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993" w:tblpY="32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02"/>
      </w:tblGrid>
      <w:tr w:rsidR="004B7E44" w:rsidRPr="00D9580D" w14:paraId="34CF04AF" w14:textId="77777777" w:rsidTr="004B7E44">
        <w:trPr>
          <w:trHeight w:val="2536"/>
        </w:trPr>
        <w:tc>
          <w:tcPr>
            <w:tcW w:w="8541" w:type="dxa"/>
            <w:tcBorders>
              <w:top w:val="nil"/>
              <w:left w:val="nil"/>
              <w:bottom w:val="nil"/>
              <w:right w:val="nil"/>
            </w:tcBorders>
          </w:tcPr>
          <w:p w14:paraId="5F50DDD2" w14:textId="1ACAA7F3" w:rsidR="004B7E44" w:rsidRPr="00D9580D" w:rsidRDefault="00471B37" w:rsidP="001726C7">
            <w:pPr>
              <w:spacing w:line="240" w:lineRule="auto"/>
              <w:rPr>
                <w:rFonts w:ascii="Arial" w:hAnsi="Arial" w:cs="Arial"/>
              </w:rPr>
            </w:pPr>
            <w:ins w:id="0" w:author="Louise Packer" w:date="2026-06-01T13:50:00Z" w16du:dateUtc="2026-06-01T12:50:00Z">
              <w:r>
                <w:rPr>
                  <w:rFonts w:ascii="Arial" w:hAnsi="Arial" w:cs="Arial"/>
                </w:rPr>
                <w:t xml:space="preserve"> </w:t>
              </w:r>
            </w:ins>
            <w:r w:rsidR="004B7E44" w:rsidRPr="00D9580D">
              <w:rPr>
                <w:rFonts w:ascii="Arial" w:hAnsi="Arial" w:cs="Arial"/>
                <w:noProof/>
                <w:lang w:bidi="en-GB"/>
              </w:rPr>
              <mc:AlternateContent>
                <mc:Choice Requires="wps">
                  <w:drawing>
                    <wp:inline distT="0" distB="0" distL="0" distR="0" wp14:anchorId="32C9183E" wp14:editId="6E496341">
                      <wp:extent cx="6382693" cy="2326741"/>
                      <wp:effectExtent l="0" t="0" r="0" b="0"/>
                      <wp:docPr id="8" name="Text Box 8"/>
                      <wp:cNvGraphicFramePr/>
                      <a:graphic xmlns:a="http://schemas.openxmlformats.org/drawingml/2006/main">
                        <a:graphicData uri="http://schemas.microsoft.com/office/word/2010/wordprocessingShape">
                          <wps:wsp>
                            <wps:cNvSpPr txBox="1"/>
                            <wps:spPr>
                              <a:xfrm>
                                <a:off x="0" y="0"/>
                                <a:ext cx="6382693" cy="2326741"/>
                              </a:xfrm>
                              <a:prstGeom prst="rect">
                                <a:avLst/>
                              </a:prstGeom>
                              <a:noFill/>
                              <a:ln w="6350">
                                <a:noFill/>
                              </a:ln>
                            </wps:spPr>
                            <wps:txbx>
                              <w:txbxContent>
                                <w:p w14:paraId="718F3192" w14:textId="77777777" w:rsidR="0044067F" w:rsidRDefault="001246FB" w:rsidP="0044067F">
                                  <w:pPr>
                                    <w:pStyle w:val="Title"/>
                                    <w:rPr>
                                      <w:lang w:val="en-US" w:bidi="en-GB"/>
                                    </w:rPr>
                                  </w:pPr>
                                  <w:r>
                                    <w:rPr>
                                      <w:lang w:val="en-US" w:bidi="en-GB"/>
                                    </w:rPr>
                                    <w:t xml:space="preserve">trustee recruitment </w:t>
                                  </w:r>
                                </w:p>
                                <w:p w14:paraId="693F4FC2" w14:textId="10719C8B" w:rsidR="004B7E44" w:rsidRPr="001246FB" w:rsidRDefault="001246FB" w:rsidP="0044067F">
                                  <w:pPr>
                                    <w:pStyle w:val="Title"/>
                                    <w:rPr>
                                      <w:lang w:val="en-US"/>
                                    </w:rPr>
                                  </w:pPr>
                                  <w:r>
                                    <w:rPr>
                                      <w:lang w:val="en-US" w:bidi="en-GB"/>
                                    </w:rPr>
                                    <w:t>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2C9183E" id="_x0000_t202" coordsize="21600,21600" o:spt="202" path="m,l,21600r21600,l21600,xe">
                      <v:stroke joinstyle="miter"/>
                      <v:path gradientshapeok="t" o:connecttype="rect"/>
                    </v:shapetype>
                    <v:shape id="Text Box 8" o:spid="_x0000_s1026" type="#_x0000_t202" style="width:502.55pt;height:18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" filled="f" stroked="f" strokeweight=".5pt">
                      <v:textbox>
                        <w:txbxContent>
                          <w:p w14:paraId="718F3192" w14:textId="77777777" w:rsidR="0044067F" w:rsidRDefault="001246FB" w:rsidP="0044067F">
                            <w:pPr>
                              <w:pStyle w:val="Title"/>
                              <w:rPr>
                                <w:lang w:val="en-US" w:bidi="en-GB"/>
                              </w:rPr>
                            </w:pPr>
                            <w:r>
                              <w:rPr>
                                <w:lang w:val="en-US" w:bidi="en-GB"/>
                              </w:rPr>
                              <w:t xml:space="preserve">trustee recruitment </w:t>
                            </w:r>
                          </w:p>
                          <w:p w14:paraId="693F4FC2" w14:textId="10719C8B" w:rsidR="004B7E44" w:rsidRPr="001246FB" w:rsidRDefault="001246FB" w:rsidP="0044067F">
                            <w:pPr>
                              <w:pStyle w:val="Title"/>
                              <w:rPr>
                                <w:lang w:val="en-US"/>
                              </w:rPr>
                            </w:pPr>
                            <w:r>
                              <w:rPr>
                                <w:lang w:val="en-US" w:bidi="en-GB"/>
                              </w:rPr>
                              <w:t>pack</w:t>
                            </w:r>
                          </w:p>
                        </w:txbxContent>
                      </v:textbox>
                      <w10:anchorlock/>
                    </v:shape>
                  </w:pict>
                </mc:Fallback>
              </mc:AlternateContent>
            </w:r>
          </w:p>
          <w:p w14:paraId="3C5AAE63" w14:textId="77777777" w:rsidR="004B7E44" w:rsidRPr="00D9580D" w:rsidRDefault="004B7E44" w:rsidP="001726C7">
            <w:pPr>
              <w:spacing w:line="240" w:lineRule="auto"/>
              <w:rPr>
                <w:rFonts w:ascii="Arial" w:hAnsi="Arial" w:cs="Arial"/>
              </w:rPr>
            </w:pPr>
            <w:r w:rsidRPr="00D9580D">
              <w:rPr>
                <w:rFonts w:ascii="Arial" w:hAnsi="Arial" w:cs="Arial"/>
                <w:noProof/>
                <w:lang w:bidi="en-GB"/>
              </w:rPr>
              <mc:AlternateContent>
                <mc:Choice Requires="wps">
                  <w:drawing>
                    <wp:inline distT="0" distB="0" distL="0" distR="0" wp14:anchorId="77A149E8" wp14:editId="019D3AF4">
                      <wp:extent cx="785611" cy="0"/>
                      <wp:effectExtent l="0" t="38100" r="52705" b="38100"/>
                      <wp:docPr id="5" name="Straight Connector 5" descr="text divider"/>
                      <wp:cNvGraphicFramePr/>
                      <a:graphic xmlns:a="http://schemas.openxmlformats.org/drawingml/2006/main">
                        <a:graphicData uri="http://schemas.microsoft.com/office/word/2010/wordprocessingShape">
                          <wps:wsp>
                            <wps:cNvCnPr/>
                            <wps:spPr>
                              <a:xfrm>
                                <a:off x="0" y="0"/>
                                <a:ext cx="785611" cy="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FDBB8B0"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61.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" strokecolor="white [3212]" strokeweight="6pt">
                      <w10:anchorlock/>
                    </v:line>
                  </w:pict>
                </mc:Fallback>
              </mc:AlternateContent>
            </w:r>
          </w:p>
          <w:p w14:paraId="7DE0D16B" w14:textId="77777777" w:rsidR="004B7E44" w:rsidRPr="00D9580D" w:rsidRDefault="004B7E44" w:rsidP="001726C7">
            <w:pPr>
              <w:spacing w:line="240" w:lineRule="auto"/>
              <w:rPr>
                <w:rFonts w:ascii="Arial" w:hAnsi="Arial" w:cs="Arial"/>
              </w:rPr>
            </w:pPr>
            <w:r w:rsidRPr="00D9580D">
              <w:rPr>
                <w:rFonts w:ascii="Arial" w:hAnsi="Arial" w:cs="Arial"/>
                <w:noProof/>
                <w:lang w:bidi="en-GB"/>
              </w:rPr>
              <mc:AlternateContent>
                <mc:Choice Requires="wps">
                  <w:drawing>
                    <wp:inline distT="0" distB="0" distL="0" distR="0" wp14:anchorId="07EB44E3" wp14:editId="51AD7C0D">
                      <wp:extent cx="5138670" cy="1365250"/>
                      <wp:effectExtent l="0" t="0" r="0" b="6350"/>
                      <wp:docPr id="3" name="Text Box 3"/>
                      <wp:cNvGraphicFramePr/>
                      <a:graphic xmlns:a="http://schemas.openxmlformats.org/drawingml/2006/main">
                        <a:graphicData uri="http://schemas.microsoft.com/office/word/2010/wordprocessingShape">
                          <wps:wsp>
                            <wps:cNvSpPr txBox="1"/>
                            <wps:spPr>
                              <a:xfrm>
                                <a:off x="0" y="0"/>
                                <a:ext cx="5138670" cy="1365250"/>
                              </a:xfrm>
                              <a:prstGeom prst="rect">
                                <a:avLst/>
                              </a:prstGeom>
                              <a:noFill/>
                              <a:ln w="6350">
                                <a:noFill/>
                              </a:ln>
                            </wps:spPr>
                            <wps:txbx>
                              <w:txbxContent>
                                <w:p w14:paraId="04D3A78C" w14:textId="6AB74B5F" w:rsidR="004B7E44" w:rsidRPr="001246FB" w:rsidRDefault="00E04956" w:rsidP="004B7E44">
                                  <w:pPr>
                                    <w:pStyle w:val="Subtitle"/>
                                    <w:rPr>
                                      <w:lang w:val="en-US"/>
                                    </w:rPr>
                                  </w:pPr>
                                  <w:r>
                                    <w:rPr>
                                      <w:lang w:val="en-US" w:bidi="en-GB"/>
                                    </w:rPr>
                                    <w:t>June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7EB44E3" id="Text Box 3" o:spid="_x0000_s1027" type="#_x0000_t202" style="width:404.6pt;height:1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" filled="f" stroked="f" strokeweight=".5pt">
                      <v:textbox>
                        <w:txbxContent>
                          <w:p w14:paraId="04D3A78C" w14:textId="6AB74B5F" w:rsidR="004B7E44" w:rsidRPr="001246FB" w:rsidRDefault="00E04956" w:rsidP="004B7E44">
                            <w:pPr>
                              <w:pStyle w:val="Subtitle"/>
                              <w:rPr>
                                <w:lang w:val="en-US"/>
                              </w:rPr>
                            </w:pPr>
                            <w:r>
                              <w:rPr>
                                <w:lang w:val="en-US" w:bidi="en-GB"/>
                              </w:rPr>
                              <w:t>June 2026</w:t>
                            </w:r>
                          </w:p>
                        </w:txbxContent>
                      </v:textbox>
                      <w10:anchorlock/>
                    </v:shape>
                  </w:pict>
                </mc:Fallback>
              </mc:AlternateContent>
            </w:r>
          </w:p>
        </w:tc>
      </w:tr>
      <w:tr w:rsidR="004B7E44" w:rsidRPr="00D9580D" w14:paraId="23CDCD4B" w14:textId="77777777" w:rsidTr="004B7E44">
        <w:trPr>
          <w:trHeight w:val="3814"/>
        </w:trPr>
        <w:tc>
          <w:tcPr>
            <w:tcW w:w="8541" w:type="dxa"/>
            <w:tcBorders>
              <w:top w:val="nil"/>
              <w:left w:val="nil"/>
              <w:bottom w:val="nil"/>
              <w:right w:val="nil"/>
            </w:tcBorders>
            <w:vAlign w:val="bottom"/>
          </w:tcPr>
          <w:p w14:paraId="04F38F82" w14:textId="77777777" w:rsidR="004B7E44" w:rsidRPr="00D9580D" w:rsidRDefault="004B7E44" w:rsidP="001726C7">
            <w:pPr>
              <w:spacing w:line="240" w:lineRule="auto"/>
              <w:rPr>
                <w:rFonts w:ascii="Arial" w:hAnsi="Arial" w:cs="Arial"/>
              </w:rPr>
            </w:pPr>
            <w:r w:rsidRPr="00D9580D">
              <w:rPr>
                <w:rFonts w:ascii="Arial" w:hAnsi="Arial" w:cs="Arial"/>
                <w:noProof/>
                <w:lang w:bidi="en-GB"/>
              </w:rPr>
              <mc:AlternateContent>
                <mc:Choice Requires="wps">
                  <w:drawing>
                    <wp:inline distT="0" distB="0" distL="0" distR="0" wp14:anchorId="0F4E3915" wp14:editId="7F8162AD">
                      <wp:extent cx="6174463" cy="469557"/>
                      <wp:effectExtent l="0" t="0" r="0" b="6985"/>
                      <wp:docPr id="6" name="Text Box 6"/>
                      <wp:cNvGraphicFramePr/>
                      <a:graphic xmlns:a="http://schemas.openxmlformats.org/drawingml/2006/main">
                        <a:graphicData uri="http://schemas.microsoft.com/office/word/2010/wordprocessingShape">
                          <wps:wsp>
                            <wps:cNvSpPr txBox="1"/>
                            <wps:spPr>
                              <a:xfrm>
                                <a:off x="0" y="0"/>
                                <a:ext cx="6174463" cy="469557"/>
                              </a:xfrm>
                              <a:prstGeom prst="rect">
                                <a:avLst/>
                              </a:prstGeom>
                              <a:noFill/>
                              <a:ln w="6350">
                                <a:noFill/>
                              </a:ln>
                            </wps:spPr>
                            <wps:txbx>
                              <w:txbxContent>
                                <w:p w14:paraId="1D01BA24" w14:textId="10570BAC" w:rsidR="004B7E44" w:rsidRPr="001246FB" w:rsidRDefault="001246FB" w:rsidP="004B7E44">
                                  <w:pPr>
                                    <w:pStyle w:val="Heading1"/>
                                    <w:rPr>
                                      <w:sz w:val="56"/>
                                      <w:szCs w:val="56"/>
                                      <w:lang w:val="en-US"/>
                                    </w:rPr>
                                  </w:pPr>
                                  <w:r w:rsidRPr="001246FB">
                                    <w:rPr>
                                      <w:sz w:val="56"/>
                                      <w:szCs w:val="56"/>
                                      <w:lang w:val="en-US" w:bidi="en-GB"/>
                                    </w:rPr>
                                    <w:t>St Michael</w:t>
                                  </w:r>
                                  <w:r w:rsidR="00A55148">
                                    <w:rPr>
                                      <w:sz w:val="56"/>
                                      <w:szCs w:val="56"/>
                                      <w:lang w:val="en-US" w:bidi="en-GB"/>
                                    </w:rPr>
                                    <w:t>’</w:t>
                                  </w:r>
                                  <w:r w:rsidRPr="001246FB">
                                    <w:rPr>
                                      <w:sz w:val="56"/>
                                      <w:szCs w:val="56"/>
                                      <w:lang w:val="en-US" w:bidi="en-GB"/>
                                    </w:rPr>
                                    <w:t>s and All Saints</w:t>
                                  </w:r>
                                  <w:r w:rsidR="00A55148">
                                    <w:rPr>
                                      <w:sz w:val="56"/>
                                      <w:szCs w:val="56"/>
                                      <w:lang w:val="en-US" w:bidi="en-GB"/>
                                    </w:rPr>
                                    <w:t>’</w:t>
                                  </w:r>
                                  <w:r w:rsidRPr="001246FB">
                                    <w:rPr>
                                      <w:sz w:val="56"/>
                                      <w:szCs w:val="56"/>
                                      <w:lang w:val="en-US" w:bidi="en-GB"/>
                                    </w:rPr>
                                    <w:t xml:space="preserve"> Charit</w:t>
                                  </w:r>
                                  <w:r w:rsidR="00811545">
                                    <w:rPr>
                                      <w:sz w:val="56"/>
                                      <w:szCs w:val="56"/>
                                      <w:lang w:val="en-US" w:bidi="en-GB"/>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F4E3915" id="Text Box 6" o:spid="_x0000_s1028" type="#_x0000_t202" style="width:486.2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" filled="f" stroked="f" strokeweight=".5pt">
                      <v:textbox>
                        <w:txbxContent>
                          <w:p w14:paraId="1D01BA24" w14:textId="10570BAC" w:rsidR="004B7E44" w:rsidRPr="001246FB" w:rsidRDefault="001246FB" w:rsidP="004B7E44">
                            <w:pPr>
                              <w:pStyle w:val="Heading1"/>
                              <w:rPr>
                                <w:sz w:val="56"/>
                                <w:szCs w:val="56"/>
                                <w:lang w:val="en-US"/>
                              </w:rPr>
                            </w:pPr>
                            <w:r w:rsidRPr="001246FB">
                              <w:rPr>
                                <w:sz w:val="56"/>
                                <w:szCs w:val="56"/>
                                <w:lang w:val="en-US" w:bidi="en-GB"/>
                              </w:rPr>
                              <w:t>St Michael</w:t>
                            </w:r>
                            <w:r w:rsidR="00A55148">
                              <w:rPr>
                                <w:sz w:val="56"/>
                                <w:szCs w:val="56"/>
                                <w:lang w:val="en-US" w:bidi="en-GB"/>
                              </w:rPr>
                              <w:t>’</w:t>
                            </w:r>
                            <w:r w:rsidRPr="001246FB">
                              <w:rPr>
                                <w:sz w:val="56"/>
                                <w:szCs w:val="56"/>
                                <w:lang w:val="en-US" w:bidi="en-GB"/>
                              </w:rPr>
                              <w:t>s and All Saints</w:t>
                            </w:r>
                            <w:r w:rsidR="00A55148">
                              <w:rPr>
                                <w:sz w:val="56"/>
                                <w:szCs w:val="56"/>
                                <w:lang w:val="en-US" w:bidi="en-GB"/>
                              </w:rPr>
                              <w:t>’</w:t>
                            </w:r>
                            <w:r w:rsidRPr="001246FB">
                              <w:rPr>
                                <w:sz w:val="56"/>
                                <w:szCs w:val="56"/>
                                <w:lang w:val="en-US" w:bidi="en-GB"/>
                              </w:rPr>
                              <w:t xml:space="preserve"> Charit</w:t>
                            </w:r>
                            <w:r w:rsidR="00811545">
                              <w:rPr>
                                <w:sz w:val="56"/>
                                <w:szCs w:val="56"/>
                                <w:lang w:val="en-US" w:bidi="en-GB"/>
                              </w:rPr>
                              <w:t>y</w:t>
                            </w:r>
                          </w:p>
                        </w:txbxContent>
                      </v:textbox>
                      <w10:anchorlock/>
                    </v:shape>
                  </w:pict>
                </mc:Fallback>
              </mc:AlternateContent>
            </w:r>
          </w:p>
          <w:p w14:paraId="0ED53137" w14:textId="6EF27ED5" w:rsidR="004B7E44" w:rsidRPr="00D9580D" w:rsidRDefault="004B7E44" w:rsidP="001726C7">
            <w:pPr>
              <w:spacing w:line="240" w:lineRule="auto"/>
              <w:rPr>
                <w:rFonts w:ascii="Arial" w:hAnsi="Arial" w:cs="Arial"/>
              </w:rPr>
            </w:pPr>
            <w:r w:rsidRPr="00D9580D">
              <w:rPr>
                <w:rFonts w:ascii="Arial" w:hAnsi="Arial" w:cs="Arial"/>
                <w:noProof/>
                <w:lang w:bidi="en-GB"/>
              </w:rPr>
              <mc:AlternateContent>
                <mc:Choice Requires="wps">
                  <w:drawing>
                    <wp:inline distT="0" distB="0" distL="0" distR="0" wp14:anchorId="14941E7A" wp14:editId="555618E2">
                      <wp:extent cx="2524259" cy="1115251"/>
                      <wp:effectExtent l="0" t="0" r="0" b="0"/>
                      <wp:docPr id="7" name="Text Box 7"/>
                      <wp:cNvGraphicFramePr/>
                      <a:graphic xmlns:a="http://schemas.openxmlformats.org/drawingml/2006/main">
                        <a:graphicData uri="http://schemas.microsoft.com/office/word/2010/wordprocessingShape">
                          <wps:wsp>
                            <wps:cNvSpPr txBox="1"/>
                            <wps:spPr>
                              <a:xfrm>
                                <a:off x="0" y="0"/>
                                <a:ext cx="2524259" cy="1115251"/>
                              </a:xfrm>
                              <a:prstGeom prst="rect">
                                <a:avLst/>
                              </a:prstGeom>
                              <a:noFill/>
                              <a:ln w="6350">
                                <a:noFill/>
                              </a:ln>
                            </wps:spPr>
                            <wps:txbx>
                              <w:txbxContent>
                                <w:p w14:paraId="6AF47AED" w14:textId="2D933D40" w:rsidR="004B7E44" w:rsidRDefault="004B7E44" w:rsidP="004B7E44">
                                  <w:pPr>
                                    <w:rPr>
                                      <w:lang w:bidi="en-GB"/>
                                    </w:rPr>
                                  </w:pPr>
                                  <w:r w:rsidRPr="004B7E44">
                                    <w:rPr>
                                      <w:lang w:bidi="en-GB"/>
                                    </w:rPr>
                                    <w:t>S</w:t>
                                  </w:r>
                                  <w:r w:rsidR="001246FB">
                                    <w:rPr>
                                      <w:lang w:bidi="en-GB"/>
                                    </w:rPr>
                                    <w:t>t Michaels Church Centre</w:t>
                                  </w:r>
                                </w:p>
                                <w:p w14:paraId="439BF8D1" w14:textId="630589F0" w:rsidR="001246FB" w:rsidRDefault="001246FB" w:rsidP="004B7E44">
                                  <w:pPr>
                                    <w:rPr>
                                      <w:lang w:bidi="en-GB"/>
                                    </w:rPr>
                                  </w:pPr>
                                  <w:r>
                                    <w:rPr>
                                      <w:lang w:bidi="en-GB"/>
                                    </w:rPr>
                                    <w:t>Cornmarket Street</w:t>
                                  </w:r>
                                </w:p>
                                <w:p w14:paraId="4BFEE628" w14:textId="6A9DFED6" w:rsidR="001246FB" w:rsidRDefault="001246FB" w:rsidP="004B7E44">
                                  <w:pPr>
                                    <w:rPr>
                                      <w:lang w:bidi="en-GB"/>
                                    </w:rPr>
                                  </w:pPr>
                                  <w:r>
                                    <w:rPr>
                                      <w:lang w:bidi="en-GB"/>
                                    </w:rPr>
                                    <w:t>Oxford</w:t>
                                  </w:r>
                                </w:p>
                                <w:p w14:paraId="03D75C90" w14:textId="60C9E423" w:rsidR="001246FB" w:rsidRPr="004B7E44" w:rsidRDefault="001246FB" w:rsidP="004B7E44">
                                  <w:r>
                                    <w:rPr>
                                      <w:lang w:bidi="en-GB"/>
                                    </w:rPr>
                                    <w:t>OX1 3EY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4941E7A" id="Text Box 7" o:spid="_x0000_s1029" type="#_x0000_t202" style="width:198.75pt;height:8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" filled="f" stroked="f" strokeweight=".5pt">
                      <v:textbox>
                        <w:txbxContent>
                          <w:p w14:paraId="6AF47AED" w14:textId="2D933D40" w:rsidR="004B7E44" w:rsidRDefault="004B7E44" w:rsidP="004B7E44">
                            <w:pPr>
                              <w:rPr>
                                <w:lang w:bidi="en-GB"/>
                              </w:rPr>
                            </w:pPr>
                            <w:r w:rsidRPr="004B7E44">
                              <w:rPr>
                                <w:lang w:bidi="en-GB"/>
                              </w:rPr>
                              <w:t>S</w:t>
                            </w:r>
                            <w:r w:rsidR="001246FB">
                              <w:rPr>
                                <w:lang w:bidi="en-GB"/>
                              </w:rPr>
                              <w:t>t Michaels Church Centre</w:t>
                            </w:r>
                          </w:p>
                          <w:p w14:paraId="439BF8D1" w14:textId="630589F0" w:rsidR="001246FB" w:rsidRDefault="001246FB" w:rsidP="004B7E44">
                            <w:pPr>
                              <w:rPr>
                                <w:lang w:bidi="en-GB"/>
                              </w:rPr>
                            </w:pPr>
                            <w:r>
                              <w:rPr>
                                <w:lang w:bidi="en-GB"/>
                              </w:rPr>
                              <w:t>Cornmarket Street</w:t>
                            </w:r>
                          </w:p>
                          <w:p w14:paraId="4BFEE628" w14:textId="6A9DFED6" w:rsidR="001246FB" w:rsidRDefault="001246FB" w:rsidP="004B7E44">
                            <w:pPr>
                              <w:rPr>
                                <w:lang w:bidi="en-GB"/>
                              </w:rPr>
                            </w:pPr>
                            <w:r>
                              <w:rPr>
                                <w:lang w:bidi="en-GB"/>
                              </w:rPr>
                              <w:t>Oxford</w:t>
                            </w:r>
                          </w:p>
                          <w:p w14:paraId="03D75C90" w14:textId="60C9E423" w:rsidR="001246FB" w:rsidRPr="004B7E44" w:rsidRDefault="001246FB" w:rsidP="004B7E44">
                            <w:r>
                              <w:rPr>
                                <w:lang w:bidi="en-GB"/>
                              </w:rPr>
                              <w:t>OX1 3EY</w:t>
                            </w:r>
                          </w:p>
                        </w:txbxContent>
                      </v:textbox>
                      <w10:anchorlock/>
                    </v:shape>
                  </w:pict>
                </mc:Fallback>
              </mc:AlternateContent>
            </w:r>
          </w:p>
        </w:tc>
      </w:tr>
    </w:tbl>
    <w:p w14:paraId="29498692" w14:textId="12877A3A" w:rsidR="004B7E44" w:rsidRPr="00D9580D" w:rsidRDefault="001246FB" w:rsidP="001726C7">
      <w:pPr>
        <w:spacing w:line="240" w:lineRule="auto"/>
        <w:rPr>
          <w:rFonts w:ascii="Arial" w:hAnsi="Arial" w:cs="Arial"/>
        </w:rPr>
      </w:pPr>
      <w:r w:rsidRPr="00D9580D">
        <w:rPr>
          <w:rFonts w:ascii="Arial" w:hAnsi="Arial" w:cs="Arial"/>
          <w:noProof/>
          <w:lang w:bidi="en-GB"/>
        </w:rPr>
        <mc:AlternateContent>
          <mc:Choice Requires="wpg">
            <w:drawing>
              <wp:anchor distT="0" distB="0" distL="114300" distR="114300" simplePos="0" relativeHeight="251658241" behindDoc="1" locked="0" layoutInCell="1" allowOverlap="1" wp14:anchorId="555C6F7D" wp14:editId="4758EF0E">
                <wp:simplePos x="0" y="0"/>
                <wp:positionH relativeFrom="column">
                  <wp:posOffset>-718820</wp:posOffset>
                </wp:positionH>
                <wp:positionV relativeFrom="paragraph">
                  <wp:posOffset>126376</wp:posOffset>
                </wp:positionV>
                <wp:extent cx="7740015" cy="9914255"/>
                <wp:effectExtent l="0" t="0" r="0" b="0"/>
                <wp:wrapNone/>
                <wp:docPr id="1080020430" name="Group 2"/>
                <wp:cNvGraphicFramePr/>
                <a:graphic xmlns:a="http://schemas.openxmlformats.org/drawingml/2006/main">
                  <a:graphicData uri="http://schemas.microsoft.com/office/word/2010/wordprocessingGroup">
                    <wpg:wgp>
                      <wpg:cNvGrpSpPr/>
                      <wpg:grpSpPr>
                        <a:xfrm>
                          <a:off x="0" y="0"/>
                          <a:ext cx="7740015" cy="9914255"/>
                          <a:chOff x="0" y="0"/>
                          <a:chExt cx="7740015" cy="9914255"/>
                        </a:xfrm>
                      </wpg:grpSpPr>
                      <pic:pic xmlns:pic="http://schemas.openxmlformats.org/drawingml/2006/picture">
                        <pic:nvPicPr>
                          <pic:cNvPr id="578682427" name="Picture 1"/>
                          <pic:cNvPicPr>
                            <a:picLocks noChangeAspect="1"/>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7740015" cy="9674860"/>
                          </a:xfrm>
                          <a:prstGeom prst="rect">
                            <a:avLst/>
                          </a:prstGeom>
                        </pic:spPr>
                      </pic:pic>
                      <wps:wsp>
                        <wps:cNvPr id="1531124923" name="Text Box 1"/>
                        <wps:cNvSpPr txBox="1"/>
                        <wps:spPr>
                          <a:xfrm>
                            <a:off x="0" y="9674225"/>
                            <a:ext cx="7740015" cy="240030"/>
                          </a:xfrm>
                          <a:prstGeom prst="rect">
                            <a:avLst/>
                          </a:prstGeom>
                          <a:solidFill>
                            <a:prstClr val="white"/>
                          </a:solidFill>
                          <a:ln>
                            <a:noFill/>
                          </a:ln>
                        </wps:spPr>
                        <wps:txbx>
                          <w:txbxContent>
                            <w:p w14:paraId="2D5899DF" w14:textId="3300187E" w:rsidR="001246FB" w:rsidRPr="001246FB" w:rsidRDefault="001246FB" w:rsidP="001246FB">
                              <w:pPr>
                                <w:rPr>
                                  <w:sz w:val="18"/>
                                  <w:szCs w:val="18"/>
                                </w:rPr>
                              </w:pPr>
                              <w:hyperlink r:id="rId12" w:history="1">
                                <w:r w:rsidRPr="001246FB">
                                  <w:rPr>
                                    <w:rStyle w:val="Hyperlink"/>
                                    <w:sz w:val="18"/>
                                    <w:szCs w:val="18"/>
                                  </w:rPr>
                                  <w:t>This Photo</w:t>
                                </w:r>
                              </w:hyperlink>
                              <w:r w:rsidRPr="001246FB">
                                <w:rPr>
                                  <w:sz w:val="18"/>
                                  <w:szCs w:val="18"/>
                                </w:rPr>
                                <w:t xml:space="preserve"> by Unknown Author is licensed under </w:t>
                              </w:r>
                              <w:hyperlink r:id="rId13" w:history="1">
                                <w:r w:rsidRPr="001246FB">
                                  <w:rPr>
                                    <w:rStyle w:val="Hyperlink"/>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anchor>
            </w:drawing>
          </mc:Choice>
          <mc:Fallback>
            <w:pict>
              <v:group w14:anchorId="555C6F7D" id="Group 2" o:spid="_x0000_s1030" style="position:absolute;margin-left:-56.6pt;margin-top:9.95pt;width:609.45pt;height:780.65pt;z-index:-251658239;mso-position-horizontal-relative:text;mso-position-vertical-relative:text" coordsize="77400,9914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style="position:absolute;width:77400;height:96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">
                  <v:imagedata r:id="rId14" o:title=""/>
                </v:shape>
                <v:shape id="Text Box 1" o:spid="_x0000_s1032" type="#_x0000_t202" style="position:absolute;top:96742;width:77400;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" stroked="f">
                  <v:textbox style="mso-fit-shape-to-text:t">
                    <w:txbxContent>
                      <w:p w14:paraId="2D5899DF" w14:textId="3300187E" w:rsidR="001246FB" w:rsidRPr="001246FB" w:rsidRDefault="001246FB" w:rsidP="001246FB">
                        <w:pPr>
                          <w:rPr>
                            <w:sz w:val="18"/>
                            <w:szCs w:val="18"/>
                          </w:rPr>
                        </w:pPr>
                        <w:hyperlink r:id="rId15" w:history="1">
                          <w:r w:rsidRPr="001246FB">
                            <w:rPr>
                              <w:rStyle w:val="Hyperlink"/>
                              <w:sz w:val="18"/>
                              <w:szCs w:val="18"/>
                            </w:rPr>
                            <w:t>This Photo</w:t>
                          </w:r>
                        </w:hyperlink>
                        <w:r w:rsidRPr="001246FB">
                          <w:rPr>
                            <w:sz w:val="18"/>
                            <w:szCs w:val="18"/>
                          </w:rPr>
                          <w:t xml:space="preserve"> by Unknown Author is licensed under </w:t>
                        </w:r>
                        <w:hyperlink r:id="rId16" w:history="1">
                          <w:r w:rsidRPr="001246FB">
                            <w:rPr>
                              <w:rStyle w:val="Hyperlink"/>
                              <w:sz w:val="18"/>
                              <w:szCs w:val="18"/>
                            </w:rPr>
                            <w:t>CC BY-SA</w:t>
                          </w:r>
                        </w:hyperlink>
                      </w:p>
                    </w:txbxContent>
                  </v:textbox>
                </v:shape>
              </v:group>
            </w:pict>
          </mc:Fallback>
        </mc:AlternateContent>
      </w:r>
      <w:r w:rsidR="004B7E44" w:rsidRPr="00D9580D">
        <w:rPr>
          <w:rFonts w:ascii="Arial" w:hAnsi="Arial" w:cs="Arial"/>
          <w:noProof/>
          <w:lang w:bidi="en-GB"/>
        </w:rPr>
        <mc:AlternateContent>
          <mc:Choice Requires="wps">
            <w:drawing>
              <wp:anchor distT="0" distB="0" distL="114300" distR="114300" simplePos="0" relativeHeight="251658240" behindDoc="1" locked="0" layoutInCell="1" allowOverlap="1" wp14:anchorId="386173CF" wp14:editId="510C118F">
                <wp:simplePos x="0" y="0"/>
                <wp:positionH relativeFrom="column">
                  <wp:posOffset>-731520</wp:posOffset>
                </wp:positionH>
                <wp:positionV relativeFrom="page">
                  <wp:posOffset>2059940</wp:posOffset>
                </wp:positionV>
                <wp:extent cx="6748145" cy="5984875"/>
                <wp:effectExtent l="0" t="0" r="0" b="0"/>
                <wp:wrapNone/>
                <wp:docPr id="2" name="Rectangle 2" descr="coloured rectangle"/>
                <wp:cNvGraphicFramePr/>
                <a:graphic xmlns:a="http://schemas.openxmlformats.org/drawingml/2006/main">
                  <a:graphicData uri="http://schemas.microsoft.com/office/word/2010/wordprocessingShape">
                    <wps:wsp>
                      <wps:cNvSpPr/>
                      <wps:spPr>
                        <a:xfrm>
                          <a:off x="0" y="0"/>
                          <a:ext cx="6748145" cy="5984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A1E2C" id="Rectangle 2" o:spid="_x0000_s1026" alt="coloured rectangle" style="position:absolute;margin-left:-57.6pt;margin-top:162.2pt;width:531.35pt;height:4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" fillcolor="#a4063e [3204]" stroked="f" strokeweight="2pt">
                <w10:wrap anchory="page"/>
              </v:rect>
            </w:pict>
          </mc:Fallback>
        </mc:AlternateContent>
      </w:r>
    </w:p>
    <w:p w14:paraId="7E15638F" w14:textId="77777777" w:rsidR="00111CE6" w:rsidRPr="00D9580D" w:rsidRDefault="004B7E44" w:rsidP="001726C7">
      <w:pPr>
        <w:spacing w:line="240" w:lineRule="auto"/>
        <w:rPr>
          <w:rFonts w:ascii="Arial" w:hAnsi="Arial" w:cs="Arial"/>
          <w:lang w:bidi="en-GB"/>
        </w:rPr>
      </w:pPr>
      <w:r w:rsidRPr="00D9580D">
        <w:rPr>
          <w:rFonts w:ascii="Arial" w:hAnsi="Arial" w:cs="Arial"/>
          <w:lang w:bidi="en-GB"/>
        </w:rPr>
        <w:br w:type="page"/>
      </w:r>
    </w:p>
    <w:p w14:paraId="39F82D43" w14:textId="5726E8E1" w:rsidR="00111CE6" w:rsidRPr="00D9580D" w:rsidRDefault="00111CE6" w:rsidP="001726C7">
      <w:pPr>
        <w:spacing w:line="240" w:lineRule="auto"/>
        <w:rPr>
          <w:rFonts w:ascii="Arial" w:hAnsi="Arial" w:cs="Arial"/>
          <w:lang w:bidi="en-GB"/>
        </w:rPr>
      </w:pPr>
    </w:p>
    <w:p w14:paraId="00A4F2AD" w14:textId="5C3B2CB3" w:rsidR="00EE4E47" w:rsidRDefault="00EE4E47" w:rsidP="00111CE6">
      <w:pPr>
        <w:spacing w:line="240" w:lineRule="auto"/>
        <w:rPr>
          <w:rFonts w:ascii="Arial" w:hAnsi="Arial" w:cs="Arial"/>
          <w:b/>
          <w:bCs/>
          <w:color w:val="auto"/>
          <w:sz w:val="24"/>
          <w:szCs w:val="24"/>
        </w:rPr>
      </w:pPr>
      <w:r w:rsidRPr="00D9580D">
        <w:rPr>
          <w:rFonts w:ascii="Arial" w:hAnsi="Arial" w:cs="Arial"/>
          <w:b/>
          <w:bCs/>
          <w:color w:val="auto"/>
          <w:sz w:val="24"/>
          <w:szCs w:val="24"/>
        </w:rPr>
        <w:t xml:space="preserve">Thank you for expressing an interest in working with </w:t>
      </w:r>
      <w:r w:rsidR="00811545">
        <w:rPr>
          <w:rFonts w:ascii="Arial" w:hAnsi="Arial" w:cs="Arial"/>
          <w:b/>
          <w:bCs/>
          <w:color w:val="auto"/>
          <w:sz w:val="24"/>
          <w:szCs w:val="24"/>
        </w:rPr>
        <w:t xml:space="preserve">The </w:t>
      </w:r>
      <w:r w:rsidRPr="00D9580D">
        <w:rPr>
          <w:rFonts w:ascii="Arial" w:hAnsi="Arial" w:cs="Arial"/>
          <w:b/>
          <w:bCs/>
          <w:color w:val="auto"/>
          <w:sz w:val="24"/>
          <w:szCs w:val="24"/>
        </w:rPr>
        <w:t>St Michael</w:t>
      </w:r>
      <w:r w:rsidR="00811545">
        <w:rPr>
          <w:rFonts w:ascii="Arial" w:hAnsi="Arial" w:cs="Arial"/>
          <w:b/>
          <w:bCs/>
          <w:color w:val="auto"/>
          <w:sz w:val="24"/>
          <w:szCs w:val="24"/>
        </w:rPr>
        <w:t>’s</w:t>
      </w:r>
      <w:r w:rsidRPr="00D9580D">
        <w:rPr>
          <w:rFonts w:ascii="Arial" w:hAnsi="Arial" w:cs="Arial"/>
          <w:b/>
          <w:bCs/>
          <w:color w:val="auto"/>
          <w:sz w:val="24"/>
          <w:szCs w:val="24"/>
        </w:rPr>
        <w:t xml:space="preserve"> and All Saints</w:t>
      </w:r>
      <w:r w:rsidR="00811545">
        <w:rPr>
          <w:rFonts w:ascii="Arial" w:hAnsi="Arial" w:cs="Arial"/>
          <w:b/>
          <w:bCs/>
          <w:color w:val="auto"/>
          <w:sz w:val="24"/>
          <w:szCs w:val="24"/>
        </w:rPr>
        <w:t>’</w:t>
      </w:r>
      <w:r w:rsidRPr="00D9580D">
        <w:rPr>
          <w:rFonts w:ascii="Arial" w:hAnsi="Arial" w:cs="Arial"/>
          <w:b/>
          <w:bCs/>
          <w:color w:val="auto"/>
          <w:sz w:val="24"/>
          <w:szCs w:val="24"/>
        </w:rPr>
        <w:t xml:space="preserve"> Charit</w:t>
      </w:r>
      <w:r w:rsidR="00811545">
        <w:rPr>
          <w:rFonts w:ascii="Arial" w:hAnsi="Arial" w:cs="Arial"/>
          <w:b/>
          <w:bCs/>
          <w:color w:val="auto"/>
          <w:sz w:val="24"/>
          <w:szCs w:val="24"/>
        </w:rPr>
        <w:t>y</w:t>
      </w:r>
      <w:r w:rsidRPr="00D9580D">
        <w:rPr>
          <w:rFonts w:ascii="Arial" w:hAnsi="Arial" w:cs="Arial"/>
          <w:b/>
          <w:bCs/>
          <w:color w:val="auto"/>
          <w:sz w:val="24"/>
          <w:szCs w:val="24"/>
        </w:rPr>
        <w:t>.</w:t>
      </w:r>
    </w:p>
    <w:p w14:paraId="65B4E4BE" w14:textId="77777777" w:rsidR="00A5682B" w:rsidRPr="00D9580D" w:rsidRDefault="00A5682B" w:rsidP="00111CE6">
      <w:pPr>
        <w:spacing w:line="240" w:lineRule="auto"/>
        <w:rPr>
          <w:rFonts w:ascii="Arial" w:hAnsi="Arial" w:cs="Arial"/>
          <w:b/>
          <w:bCs/>
          <w:color w:val="auto"/>
          <w:sz w:val="24"/>
          <w:szCs w:val="24"/>
        </w:rPr>
      </w:pPr>
    </w:p>
    <w:p w14:paraId="2DFE03A5" w14:textId="72663868" w:rsidR="003B5314" w:rsidRPr="00D9580D" w:rsidRDefault="003B5314" w:rsidP="001726C7">
      <w:pPr>
        <w:spacing w:line="240" w:lineRule="auto"/>
        <w:rPr>
          <w:rFonts w:ascii="Arial" w:hAnsi="Arial" w:cs="Arial"/>
          <w:b/>
          <w:bCs/>
          <w:color w:val="auto"/>
          <w:sz w:val="24"/>
          <w:szCs w:val="24"/>
        </w:rPr>
      </w:pPr>
    </w:p>
    <w:p w14:paraId="0F46D7A9" w14:textId="0AC0F0A9" w:rsidR="00111CE6" w:rsidRPr="00D9580D" w:rsidRDefault="00111CE6" w:rsidP="001726C7">
      <w:pPr>
        <w:spacing w:line="240" w:lineRule="auto"/>
        <w:rPr>
          <w:rFonts w:ascii="Arial" w:hAnsi="Arial" w:cs="Arial"/>
          <w:b/>
          <w:bCs/>
          <w:color w:val="auto"/>
          <w:sz w:val="24"/>
          <w:szCs w:val="24"/>
        </w:rPr>
      </w:pPr>
      <w:r w:rsidRPr="00D9580D">
        <w:rPr>
          <w:rFonts w:ascii="Arial" w:hAnsi="Arial" w:cs="Arial"/>
          <w:b/>
          <w:bCs/>
          <w:noProof/>
          <w:color w:val="auto"/>
          <w:sz w:val="24"/>
          <w:szCs w:val="24"/>
        </w:rPr>
        <mc:AlternateContent>
          <mc:Choice Requires="wps">
            <w:drawing>
              <wp:anchor distT="45720" distB="45720" distL="114300" distR="114300" simplePos="0" relativeHeight="251658242" behindDoc="0" locked="0" layoutInCell="1" allowOverlap="1" wp14:anchorId="3055035F" wp14:editId="179D7126">
                <wp:simplePos x="0" y="0"/>
                <wp:positionH relativeFrom="margin">
                  <wp:posOffset>-7620</wp:posOffset>
                </wp:positionH>
                <wp:positionV relativeFrom="paragraph">
                  <wp:posOffset>18415</wp:posOffset>
                </wp:positionV>
                <wp:extent cx="5739130" cy="302260"/>
                <wp:effectExtent l="0" t="0" r="1397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302260"/>
                        </a:xfrm>
                        <a:prstGeom prst="rect">
                          <a:avLst/>
                        </a:prstGeom>
                        <a:solidFill>
                          <a:schemeClr val="accent6"/>
                        </a:solidFill>
                        <a:ln w="9525">
                          <a:solidFill>
                            <a:schemeClr val="accent1"/>
                          </a:solidFill>
                          <a:miter lim="800000"/>
                          <a:headEnd/>
                          <a:tailEnd/>
                        </a:ln>
                      </wps:spPr>
                      <wps:txbx>
                        <w:txbxContent>
                          <w:p w14:paraId="2CB06DA4" w14:textId="39908A08" w:rsidR="003B5314" w:rsidRPr="00402CDC" w:rsidRDefault="00402CDC">
                            <w:pPr>
                              <w:rPr>
                                <w:color w:val="auto"/>
                                <w:lang w:val="en-US"/>
                              </w:rPr>
                            </w:pPr>
                            <w:r>
                              <w:rPr>
                                <w:color w:val="auto"/>
                                <w:lang w:val="en-US"/>
                              </w:rPr>
                              <w:t>Who We Are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5035F" id="Text Box 2" o:spid="_x0000_s1033" type="#_x0000_t202" style="position:absolute;margin-left:-.6pt;margin-top:1.45pt;width:451.9pt;height:23.8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" fillcolor="#a4063e [3209]" strokecolor="#a4063e [3204]">
                <v:textbox>
                  <w:txbxContent>
                    <w:p w14:paraId="2CB06DA4" w14:textId="39908A08" w:rsidR="003B5314" w:rsidRPr="00402CDC" w:rsidRDefault="00402CDC">
                      <w:pPr>
                        <w:rPr>
                          <w:color w:val="auto"/>
                          <w:lang w:val="en-US"/>
                        </w:rPr>
                      </w:pPr>
                      <w:r>
                        <w:rPr>
                          <w:color w:val="auto"/>
                          <w:lang w:val="en-US"/>
                        </w:rPr>
                        <w:t>Who We Are</w:t>
                      </w:r>
                    </w:p>
                  </w:txbxContent>
                </v:textbox>
                <w10:wrap type="square" anchorx="margin"/>
              </v:shape>
            </w:pict>
          </mc:Fallback>
        </mc:AlternateContent>
      </w:r>
    </w:p>
    <w:p w14:paraId="537B1FD1" w14:textId="77777777" w:rsidR="00111CE6" w:rsidRPr="00D9580D" w:rsidRDefault="00111CE6" w:rsidP="001726C7">
      <w:pPr>
        <w:spacing w:line="240" w:lineRule="auto"/>
        <w:rPr>
          <w:rFonts w:ascii="Arial" w:hAnsi="Arial" w:cs="Arial"/>
          <w:b/>
          <w:bCs/>
          <w:color w:val="auto"/>
          <w:sz w:val="24"/>
          <w:szCs w:val="24"/>
        </w:rPr>
      </w:pPr>
    </w:p>
    <w:p w14:paraId="1E0BC583" w14:textId="77777777" w:rsidR="00111CE6" w:rsidRPr="00D9580D" w:rsidRDefault="00111CE6" w:rsidP="001726C7">
      <w:pPr>
        <w:spacing w:line="240" w:lineRule="auto"/>
        <w:rPr>
          <w:rFonts w:ascii="Arial" w:hAnsi="Arial" w:cs="Arial"/>
          <w:b/>
          <w:bCs/>
          <w:color w:val="auto"/>
          <w:sz w:val="24"/>
          <w:szCs w:val="24"/>
        </w:rPr>
      </w:pPr>
    </w:p>
    <w:p w14:paraId="45EF2813" w14:textId="70A84D62" w:rsidR="00306899" w:rsidRPr="00155E19" w:rsidRDefault="00306899" w:rsidP="00157AA9">
      <w:pPr>
        <w:spacing w:line="240" w:lineRule="auto"/>
        <w:rPr>
          <w:rFonts w:ascii="Arial" w:hAnsi="Arial" w:cs="Arial"/>
          <w:color w:val="auto"/>
          <w:sz w:val="24"/>
          <w:szCs w:val="24"/>
          <w:u w:val="single"/>
        </w:rPr>
      </w:pPr>
      <w:r w:rsidRPr="00155E19">
        <w:rPr>
          <w:rFonts w:ascii="Arial" w:hAnsi="Arial" w:cs="Arial"/>
          <w:color w:val="auto"/>
          <w:sz w:val="24"/>
          <w:szCs w:val="24"/>
          <w:u w:val="single"/>
        </w:rPr>
        <w:t>Backg</w:t>
      </w:r>
      <w:r w:rsidR="00155E19" w:rsidRPr="00155E19">
        <w:rPr>
          <w:rFonts w:ascii="Arial" w:hAnsi="Arial" w:cs="Arial"/>
          <w:color w:val="auto"/>
          <w:sz w:val="24"/>
          <w:szCs w:val="24"/>
          <w:u w:val="single"/>
        </w:rPr>
        <w:t>round</w:t>
      </w:r>
    </w:p>
    <w:p w14:paraId="5A8DB305" w14:textId="77777777" w:rsidR="00306899" w:rsidRDefault="00306899" w:rsidP="00157AA9">
      <w:pPr>
        <w:spacing w:line="240" w:lineRule="auto"/>
        <w:rPr>
          <w:rFonts w:ascii="Arial" w:hAnsi="Arial" w:cs="Arial"/>
          <w:color w:val="auto"/>
          <w:sz w:val="24"/>
          <w:szCs w:val="24"/>
        </w:rPr>
      </w:pPr>
    </w:p>
    <w:p w14:paraId="65B29D57" w14:textId="71E47E03" w:rsidR="00157AA9" w:rsidRPr="007402D7" w:rsidRDefault="00157AA9" w:rsidP="00157AA9">
      <w:pPr>
        <w:spacing w:line="240" w:lineRule="auto"/>
        <w:rPr>
          <w:rFonts w:ascii="Arial" w:hAnsi="Arial" w:cs="Arial"/>
          <w:color w:val="auto"/>
          <w:sz w:val="24"/>
          <w:szCs w:val="24"/>
        </w:rPr>
      </w:pPr>
      <w:r w:rsidRPr="007402D7">
        <w:rPr>
          <w:rFonts w:ascii="Arial" w:hAnsi="Arial" w:cs="Arial"/>
          <w:color w:val="auto"/>
          <w:sz w:val="24"/>
          <w:szCs w:val="24"/>
        </w:rPr>
        <w:t>St Michael</w:t>
      </w:r>
      <w:r w:rsidR="00811545">
        <w:rPr>
          <w:rFonts w:ascii="Arial" w:hAnsi="Arial" w:cs="Arial"/>
          <w:color w:val="auto"/>
          <w:sz w:val="24"/>
          <w:szCs w:val="24"/>
        </w:rPr>
        <w:t>’s</w:t>
      </w:r>
      <w:r w:rsidRPr="007402D7">
        <w:rPr>
          <w:rFonts w:ascii="Arial" w:hAnsi="Arial" w:cs="Arial"/>
          <w:color w:val="auto"/>
          <w:sz w:val="24"/>
          <w:szCs w:val="24"/>
        </w:rPr>
        <w:t xml:space="preserve"> and All Saints</w:t>
      </w:r>
      <w:r w:rsidR="00811545">
        <w:rPr>
          <w:rFonts w:ascii="Arial" w:hAnsi="Arial" w:cs="Arial"/>
          <w:color w:val="auto"/>
          <w:sz w:val="24"/>
          <w:szCs w:val="24"/>
        </w:rPr>
        <w:t>’</w:t>
      </w:r>
      <w:r w:rsidRPr="007402D7">
        <w:rPr>
          <w:rFonts w:ascii="Arial" w:hAnsi="Arial" w:cs="Arial"/>
          <w:color w:val="auto"/>
          <w:sz w:val="24"/>
          <w:szCs w:val="24"/>
        </w:rPr>
        <w:t xml:space="preserve"> Charity is based in Oxford and is a well-established </w:t>
      </w:r>
      <w:r w:rsidR="00354660">
        <w:rPr>
          <w:rFonts w:ascii="Arial" w:hAnsi="Arial" w:cs="Arial"/>
          <w:color w:val="auto"/>
          <w:sz w:val="24"/>
          <w:szCs w:val="24"/>
        </w:rPr>
        <w:t>c</w:t>
      </w:r>
      <w:r w:rsidR="00354660" w:rsidRPr="007402D7">
        <w:rPr>
          <w:rFonts w:ascii="Arial" w:hAnsi="Arial" w:cs="Arial"/>
          <w:color w:val="auto"/>
          <w:sz w:val="24"/>
          <w:szCs w:val="24"/>
        </w:rPr>
        <w:t xml:space="preserve">harity </w:t>
      </w:r>
      <w:r w:rsidRPr="007402D7">
        <w:rPr>
          <w:rFonts w:ascii="Arial" w:hAnsi="Arial" w:cs="Arial"/>
          <w:color w:val="auto"/>
          <w:sz w:val="24"/>
          <w:szCs w:val="24"/>
        </w:rPr>
        <w:t>within the community.  The Charity</w:t>
      </w:r>
      <w:r>
        <w:rPr>
          <w:rFonts w:ascii="Arial" w:hAnsi="Arial" w:cs="Arial"/>
          <w:color w:val="auto"/>
          <w:sz w:val="24"/>
          <w:szCs w:val="24"/>
        </w:rPr>
        <w:t xml:space="preserve">’s origins date back to the Charter </w:t>
      </w:r>
      <w:r w:rsidRPr="007402D7">
        <w:rPr>
          <w:rFonts w:ascii="Arial" w:hAnsi="Arial" w:cs="Arial"/>
          <w:color w:val="auto"/>
          <w:sz w:val="24"/>
          <w:szCs w:val="24"/>
        </w:rPr>
        <w:t>1612, under the Great Seal of James I, requir</w:t>
      </w:r>
      <w:r>
        <w:rPr>
          <w:rFonts w:ascii="Arial" w:hAnsi="Arial" w:cs="Arial"/>
          <w:color w:val="auto"/>
          <w:sz w:val="24"/>
          <w:szCs w:val="24"/>
        </w:rPr>
        <w:t>ing</w:t>
      </w:r>
      <w:r w:rsidRPr="007402D7">
        <w:rPr>
          <w:rFonts w:ascii="Arial" w:hAnsi="Arial" w:cs="Arial"/>
          <w:color w:val="auto"/>
          <w:sz w:val="24"/>
          <w:szCs w:val="24"/>
        </w:rPr>
        <w:t xml:space="preserve"> Trustees</w:t>
      </w:r>
      <w:r>
        <w:rPr>
          <w:rFonts w:ascii="Arial" w:hAnsi="Arial" w:cs="Arial"/>
          <w:color w:val="auto"/>
          <w:sz w:val="24"/>
          <w:szCs w:val="24"/>
        </w:rPr>
        <w:t>, hereinafter called Feoffees,</w:t>
      </w:r>
      <w:r w:rsidRPr="007402D7">
        <w:rPr>
          <w:rFonts w:ascii="Arial" w:hAnsi="Arial" w:cs="Arial"/>
          <w:color w:val="auto"/>
          <w:sz w:val="24"/>
          <w:szCs w:val="24"/>
        </w:rPr>
        <w:t xml:space="preserve"> of the Parish of St Michael at the </w:t>
      </w:r>
      <w:r w:rsidR="00354660">
        <w:rPr>
          <w:rFonts w:ascii="Arial" w:hAnsi="Arial" w:cs="Arial"/>
          <w:color w:val="auto"/>
          <w:sz w:val="24"/>
          <w:szCs w:val="24"/>
        </w:rPr>
        <w:t>N</w:t>
      </w:r>
      <w:r w:rsidR="00354660" w:rsidRPr="007402D7">
        <w:rPr>
          <w:rFonts w:ascii="Arial" w:hAnsi="Arial" w:cs="Arial"/>
          <w:color w:val="auto"/>
          <w:sz w:val="24"/>
          <w:szCs w:val="24"/>
        </w:rPr>
        <w:t xml:space="preserve">orth </w:t>
      </w:r>
      <w:r w:rsidRPr="007402D7">
        <w:rPr>
          <w:rFonts w:ascii="Arial" w:hAnsi="Arial" w:cs="Arial"/>
          <w:color w:val="auto"/>
          <w:sz w:val="24"/>
          <w:szCs w:val="24"/>
        </w:rPr>
        <w:t xml:space="preserve">Gate to support the upkeep and maintenance of the Church and to award grants to charities and other organisations where appropriate in the City of Oxford and Oxfordshire. </w:t>
      </w:r>
    </w:p>
    <w:p w14:paraId="104AEE3F" w14:textId="77777777" w:rsidR="00157AA9" w:rsidRPr="00392C99" w:rsidRDefault="00157AA9" w:rsidP="00157AA9">
      <w:pPr>
        <w:spacing w:line="240" w:lineRule="auto"/>
        <w:rPr>
          <w:rFonts w:ascii="Arial" w:hAnsi="Arial" w:cs="Arial"/>
          <w:color w:val="auto"/>
          <w:sz w:val="24"/>
          <w:szCs w:val="24"/>
        </w:rPr>
      </w:pPr>
    </w:p>
    <w:p w14:paraId="25A29FFC" w14:textId="4C23B0C5" w:rsidR="00157AA9" w:rsidRDefault="003654A7" w:rsidP="00157AA9">
      <w:pPr>
        <w:pStyle w:val="NormalWeb"/>
        <w:jc w:val="both"/>
        <w:rPr>
          <w:rFonts w:ascii="Arial" w:hAnsi="Arial" w:cs="Arial"/>
          <w:szCs w:val="24"/>
        </w:rPr>
      </w:pPr>
      <w:r>
        <w:rPr>
          <w:rFonts w:ascii="Arial" w:hAnsi="Arial" w:cs="Arial"/>
          <w:szCs w:val="24"/>
        </w:rPr>
        <w:t>Following</w:t>
      </w:r>
      <w:r w:rsidR="00157AA9">
        <w:rPr>
          <w:rFonts w:ascii="Arial" w:hAnsi="Arial" w:cs="Arial"/>
          <w:szCs w:val="24"/>
        </w:rPr>
        <w:t xml:space="preserve"> the closure of St Martin’s church at Carfax in 1890 and All Saints</w:t>
      </w:r>
      <w:r w:rsidR="00A55148">
        <w:rPr>
          <w:rFonts w:ascii="Arial" w:hAnsi="Arial" w:cs="Arial"/>
          <w:szCs w:val="24"/>
        </w:rPr>
        <w:t>’</w:t>
      </w:r>
      <w:r w:rsidR="00157AA9">
        <w:rPr>
          <w:rFonts w:ascii="Arial" w:hAnsi="Arial" w:cs="Arial"/>
          <w:szCs w:val="24"/>
        </w:rPr>
        <w:t xml:space="preserve"> in 1971 the benefice was united with St Michael at the North Gate and the </w:t>
      </w:r>
      <w:r w:rsidR="00A55148">
        <w:rPr>
          <w:rFonts w:ascii="Arial" w:hAnsi="Arial" w:cs="Arial"/>
          <w:szCs w:val="24"/>
        </w:rPr>
        <w:t xml:space="preserve">charities </w:t>
      </w:r>
      <w:r w:rsidR="00811545">
        <w:rPr>
          <w:rFonts w:ascii="Arial" w:hAnsi="Arial" w:cs="Arial"/>
          <w:szCs w:val="24"/>
        </w:rPr>
        <w:t xml:space="preserve">associated with all three churches </w:t>
      </w:r>
      <w:r w:rsidR="00157AA9">
        <w:rPr>
          <w:rFonts w:ascii="Arial" w:hAnsi="Arial" w:cs="Arial"/>
          <w:szCs w:val="24"/>
        </w:rPr>
        <w:t xml:space="preserve">merged.  Two distinct </w:t>
      </w:r>
      <w:r w:rsidR="00354660">
        <w:rPr>
          <w:rFonts w:ascii="Arial" w:hAnsi="Arial" w:cs="Arial"/>
          <w:szCs w:val="24"/>
        </w:rPr>
        <w:t xml:space="preserve">charities </w:t>
      </w:r>
      <w:r w:rsidR="00157AA9">
        <w:rPr>
          <w:rFonts w:ascii="Arial" w:hAnsi="Arial" w:cs="Arial"/>
          <w:szCs w:val="24"/>
        </w:rPr>
        <w:t>were set up, The Church Houses Relief in Need Charity and The St Michael</w:t>
      </w:r>
      <w:r w:rsidR="00354660">
        <w:rPr>
          <w:rFonts w:ascii="Arial" w:hAnsi="Arial" w:cs="Arial"/>
          <w:szCs w:val="24"/>
        </w:rPr>
        <w:t>’</w:t>
      </w:r>
      <w:r w:rsidR="00157AA9">
        <w:rPr>
          <w:rFonts w:ascii="Arial" w:hAnsi="Arial" w:cs="Arial"/>
          <w:szCs w:val="24"/>
        </w:rPr>
        <w:t>s and All Saints</w:t>
      </w:r>
      <w:r w:rsidR="00354660">
        <w:rPr>
          <w:rFonts w:ascii="Arial" w:hAnsi="Arial" w:cs="Arial"/>
          <w:szCs w:val="24"/>
        </w:rPr>
        <w:t>’</w:t>
      </w:r>
      <w:r w:rsidR="00157AA9">
        <w:rPr>
          <w:rFonts w:ascii="Arial" w:hAnsi="Arial" w:cs="Arial"/>
          <w:szCs w:val="24"/>
        </w:rPr>
        <w:t xml:space="preserve"> Charity</w:t>
      </w:r>
      <w:r w:rsidR="00811545">
        <w:rPr>
          <w:rFonts w:ascii="Arial" w:hAnsi="Arial" w:cs="Arial"/>
          <w:szCs w:val="24"/>
        </w:rPr>
        <w:t xml:space="preserve"> Church Branch</w:t>
      </w:r>
      <w:r w:rsidR="00157AA9">
        <w:rPr>
          <w:rFonts w:ascii="Arial" w:hAnsi="Arial" w:cs="Arial"/>
          <w:szCs w:val="24"/>
        </w:rPr>
        <w:t xml:space="preserve">, </w:t>
      </w:r>
      <w:r w:rsidR="00811545">
        <w:rPr>
          <w:rFonts w:ascii="Arial" w:hAnsi="Arial" w:cs="Arial"/>
          <w:szCs w:val="24"/>
        </w:rPr>
        <w:t>which</w:t>
      </w:r>
      <w:r w:rsidR="00157AA9">
        <w:rPr>
          <w:rFonts w:ascii="Arial" w:hAnsi="Arial" w:cs="Arial"/>
          <w:szCs w:val="24"/>
        </w:rPr>
        <w:t xml:space="preserve"> were regulated by a new Charity Commission Scheme sealed 1980; later amended by a scheme in 1991.</w:t>
      </w:r>
    </w:p>
    <w:p w14:paraId="6AE049C1" w14:textId="77777777" w:rsidR="00157AA9" w:rsidRPr="00D9580D" w:rsidRDefault="00157AA9" w:rsidP="00157AA9">
      <w:pPr>
        <w:pStyle w:val="NormalWeb"/>
        <w:jc w:val="both"/>
        <w:rPr>
          <w:rFonts w:ascii="Arial" w:hAnsi="Arial" w:cs="Arial"/>
          <w:szCs w:val="24"/>
        </w:rPr>
      </w:pPr>
    </w:p>
    <w:p w14:paraId="397A6EB2" w14:textId="77777777" w:rsidR="00157AA9" w:rsidRPr="00D9580D" w:rsidRDefault="00157AA9" w:rsidP="00157AA9">
      <w:pPr>
        <w:pStyle w:val="NormalWeb"/>
        <w:jc w:val="both"/>
        <w:rPr>
          <w:rFonts w:ascii="Arial" w:hAnsi="Arial" w:cs="Arial"/>
          <w:b/>
          <w:bCs/>
          <w:szCs w:val="24"/>
        </w:rPr>
      </w:pPr>
      <w:r w:rsidRPr="00D9580D">
        <w:rPr>
          <w:rFonts w:ascii="Arial" w:hAnsi="Arial" w:cs="Arial"/>
          <w:szCs w:val="24"/>
        </w:rPr>
        <w:t xml:space="preserve">This Scheme stipulates five </w:t>
      </w:r>
      <w:r>
        <w:rPr>
          <w:rFonts w:ascii="Arial" w:hAnsi="Arial" w:cs="Arial"/>
          <w:szCs w:val="24"/>
        </w:rPr>
        <w:t>E</w:t>
      </w:r>
      <w:r w:rsidRPr="00D9580D">
        <w:rPr>
          <w:rFonts w:ascii="Arial" w:hAnsi="Arial" w:cs="Arial"/>
          <w:szCs w:val="24"/>
        </w:rPr>
        <w:t xml:space="preserve">x-officio </w:t>
      </w:r>
      <w:r>
        <w:rPr>
          <w:rFonts w:ascii="Arial" w:hAnsi="Arial" w:cs="Arial"/>
          <w:szCs w:val="24"/>
        </w:rPr>
        <w:t>Feoffees</w:t>
      </w:r>
      <w:r w:rsidRPr="00D9580D">
        <w:rPr>
          <w:rFonts w:ascii="Arial" w:hAnsi="Arial" w:cs="Arial"/>
          <w:szCs w:val="24"/>
        </w:rPr>
        <w:t xml:space="preserve"> and six Nominative </w:t>
      </w:r>
      <w:r>
        <w:rPr>
          <w:rFonts w:ascii="Arial" w:hAnsi="Arial" w:cs="Arial"/>
          <w:szCs w:val="24"/>
        </w:rPr>
        <w:t>Feoffees</w:t>
      </w:r>
      <w:r w:rsidRPr="00D9580D">
        <w:rPr>
          <w:rFonts w:ascii="Arial" w:hAnsi="Arial" w:cs="Arial"/>
          <w:szCs w:val="24"/>
        </w:rPr>
        <w:t xml:space="preserve">, the latter appointed for </w:t>
      </w:r>
      <w:r>
        <w:rPr>
          <w:rFonts w:ascii="Arial" w:hAnsi="Arial" w:cs="Arial"/>
          <w:szCs w:val="24"/>
        </w:rPr>
        <w:t>terms</w:t>
      </w:r>
      <w:r w:rsidRPr="00D9580D">
        <w:rPr>
          <w:rFonts w:ascii="Arial" w:hAnsi="Arial" w:cs="Arial"/>
          <w:szCs w:val="24"/>
        </w:rPr>
        <w:t xml:space="preserve"> of four years by the Parochial Church Council of St Michael at the North Gate.  </w:t>
      </w:r>
    </w:p>
    <w:p w14:paraId="28F566A0" w14:textId="77777777" w:rsidR="00157AA9" w:rsidRPr="00D9580D" w:rsidRDefault="00157AA9" w:rsidP="00157AA9">
      <w:pPr>
        <w:spacing w:line="240" w:lineRule="auto"/>
        <w:rPr>
          <w:rFonts w:ascii="Arial" w:hAnsi="Arial" w:cs="Arial"/>
          <w:b/>
          <w:bCs/>
          <w:color w:val="auto"/>
          <w:sz w:val="24"/>
          <w:szCs w:val="24"/>
        </w:rPr>
      </w:pPr>
    </w:p>
    <w:p w14:paraId="696ED84C" w14:textId="77777777" w:rsidR="00157AA9" w:rsidRPr="00D9580D" w:rsidRDefault="00157AA9" w:rsidP="00157AA9">
      <w:pPr>
        <w:spacing w:line="240" w:lineRule="auto"/>
        <w:rPr>
          <w:rFonts w:ascii="Arial" w:hAnsi="Arial" w:cs="Arial"/>
          <w:color w:val="auto"/>
          <w:sz w:val="24"/>
          <w:szCs w:val="24"/>
          <w:u w:val="single"/>
        </w:rPr>
      </w:pPr>
      <w:r w:rsidRPr="00D9580D">
        <w:rPr>
          <w:rFonts w:ascii="Arial" w:hAnsi="Arial" w:cs="Arial"/>
          <w:color w:val="auto"/>
          <w:sz w:val="24"/>
          <w:szCs w:val="24"/>
          <w:u w:val="single"/>
        </w:rPr>
        <w:t>Current Situation</w:t>
      </w:r>
    </w:p>
    <w:p w14:paraId="5C6CC315" w14:textId="77777777" w:rsidR="00157AA9" w:rsidRPr="00345F0A" w:rsidRDefault="00157AA9" w:rsidP="00157AA9">
      <w:pPr>
        <w:spacing w:line="240" w:lineRule="auto"/>
        <w:rPr>
          <w:rFonts w:ascii="Arial" w:hAnsi="Arial" w:cs="Arial"/>
          <w:color w:val="auto"/>
          <w:sz w:val="24"/>
          <w:szCs w:val="24"/>
        </w:rPr>
      </w:pPr>
    </w:p>
    <w:p w14:paraId="5384F6E9" w14:textId="48C970CC" w:rsidR="00157AA9" w:rsidRPr="00345F0A" w:rsidRDefault="00157AA9" w:rsidP="00157AA9">
      <w:pPr>
        <w:spacing w:line="240" w:lineRule="auto"/>
        <w:rPr>
          <w:rFonts w:ascii="Arial" w:eastAsiaTheme="minorHAnsi" w:hAnsi="Arial" w:cs="Arial"/>
          <w:sz w:val="24"/>
          <w:szCs w:val="24"/>
        </w:rPr>
      </w:pPr>
      <w:r w:rsidRPr="00345F0A">
        <w:rPr>
          <w:rFonts w:ascii="Arial" w:eastAsiaTheme="minorHAnsi" w:hAnsi="Arial" w:cs="Arial"/>
          <w:color w:val="auto"/>
          <w:sz w:val="24"/>
          <w:szCs w:val="24"/>
        </w:rPr>
        <w:t>On 8 December 2025, The Charity Commission sealed the scheme which merged the Church Houses Relief in Need Charity with the St Michael</w:t>
      </w:r>
      <w:r w:rsidR="00354660">
        <w:rPr>
          <w:rFonts w:ascii="Arial" w:eastAsiaTheme="minorHAnsi" w:hAnsi="Arial" w:cs="Arial"/>
          <w:color w:val="auto"/>
          <w:sz w:val="24"/>
          <w:szCs w:val="24"/>
        </w:rPr>
        <w:t>’</w:t>
      </w:r>
      <w:r w:rsidRPr="00345F0A">
        <w:rPr>
          <w:rFonts w:ascii="Arial" w:eastAsiaTheme="minorHAnsi" w:hAnsi="Arial" w:cs="Arial"/>
          <w:color w:val="auto"/>
          <w:sz w:val="24"/>
          <w:szCs w:val="24"/>
        </w:rPr>
        <w:t>s and All Saints</w:t>
      </w:r>
      <w:r w:rsidR="00354660">
        <w:rPr>
          <w:rFonts w:ascii="Arial" w:eastAsiaTheme="minorHAnsi" w:hAnsi="Arial" w:cs="Arial"/>
          <w:color w:val="auto"/>
          <w:sz w:val="24"/>
          <w:szCs w:val="24"/>
        </w:rPr>
        <w:t>’</w:t>
      </w:r>
      <w:r w:rsidRPr="00345F0A">
        <w:rPr>
          <w:rFonts w:ascii="Arial" w:eastAsiaTheme="minorHAnsi" w:hAnsi="Arial" w:cs="Arial"/>
          <w:color w:val="auto"/>
          <w:sz w:val="24"/>
          <w:szCs w:val="24"/>
        </w:rPr>
        <w:t xml:space="preserve"> Charit</w:t>
      </w:r>
      <w:r w:rsidR="00811545">
        <w:rPr>
          <w:rFonts w:ascii="Arial" w:eastAsiaTheme="minorHAnsi" w:hAnsi="Arial" w:cs="Arial"/>
          <w:color w:val="auto"/>
          <w:sz w:val="24"/>
          <w:szCs w:val="24"/>
        </w:rPr>
        <w:t>y</w:t>
      </w:r>
      <w:r w:rsidRPr="00345F0A">
        <w:rPr>
          <w:rFonts w:ascii="Arial" w:eastAsiaTheme="minorHAnsi" w:hAnsi="Arial" w:cs="Arial"/>
          <w:color w:val="auto"/>
          <w:sz w:val="24"/>
          <w:szCs w:val="24"/>
        </w:rPr>
        <w:t xml:space="preserve"> Church Branch. This completed the process started in October 2023 to merge the two charities. They are now administered as one Charity</w:t>
      </w:r>
      <w:r w:rsidR="00DD6F4F">
        <w:rPr>
          <w:rFonts w:ascii="Arial" w:eastAsiaTheme="minorHAnsi" w:hAnsi="Arial" w:cs="Arial"/>
          <w:color w:val="auto"/>
          <w:sz w:val="24"/>
          <w:szCs w:val="24"/>
        </w:rPr>
        <w:t>, The St Michael’s and All Saints’ Charity,</w:t>
      </w:r>
      <w:r w:rsidRPr="00345F0A">
        <w:rPr>
          <w:rFonts w:ascii="Arial" w:eastAsiaTheme="minorHAnsi" w:hAnsi="Arial" w:cs="Arial"/>
          <w:color w:val="auto"/>
          <w:sz w:val="24"/>
          <w:szCs w:val="24"/>
        </w:rPr>
        <w:t xml:space="preserve"> under a single scheme, with a single set of charitable objectives so that the charitable aims of both branches are better protected, more resilient and efficiently administered in the current financial climate.</w:t>
      </w:r>
    </w:p>
    <w:p w14:paraId="2F013345" w14:textId="77777777" w:rsidR="00157AA9" w:rsidRDefault="00157AA9" w:rsidP="00157AA9">
      <w:pPr>
        <w:spacing w:line="240" w:lineRule="auto"/>
        <w:rPr>
          <w:rFonts w:ascii="Arial" w:eastAsiaTheme="minorHAnsi" w:hAnsi="Arial" w:cs="Arial"/>
          <w:sz w:val="20"/>
        </w:rPr>
      </w:pPr>
    </w:p>
    <w:p w14:paraId="5C18A3C0" w14:textId="77777777" w:rsidR="00157AA9" w:rsidRDefault="00157AA9" w:rsidP="00157AA9">
      <w:pPr>
        <w:pStyle w:val="NormalWeb"/>
        <w:jc w:val="both"/>
        <w:rPr>
          <w:rFonts w:ascii="Arial" w:hAnsi="Arial" w:cs="Arial"/>
        </w:rPr>
      </w:pPr>
      <w:r w:rsidRPr="00246911">
        <w:rPr>
          <w:rFonts w:ascii="Arial" w:hAnsi="Arial" w:cs="Arial"/>
        </w:rPr>
        <w:t>The Charit</w:t>
      </w:r>
      <w:r>
        <w:rPr>
          <w:rFonts w:ascii="Arial" w:hAnsi="Arial" w:cs="Arial"/>
        </w:rPr>
        <w:t>y’s historical purposes endure:</w:t>
      </w:r>
    </w:p>
    <w:p w14:paraId="384ED3BE" w14:textId="55481EFF" w:rsidR="00157AA9" w:rsidRDefault="00157AA9" w:rsidP="00157AA9">
      <w:pPr>
        <w:pStyle w:val="NormalWeb"/>
        <w:numPr>
          <w:ilvl w:val="0"/>
          <w:numId w:val="6"/>
        </w:numPr>
        <w:jc w:val="both"/>
        <w:rPr>
          <w:rFonts w:ascii="Arial" w:hAnsi="Arial" w:cs="Arial"/>
        </w:rPr>
      </w:pPr>
      <w:r>
        <w:rPr>
          <w:rFonts w:ascii="Arial" w:hAnsi="Arial" w:cs="Arial"/>
        </w:rPr>
        <w:t>To</w:t>
      </w:r>
      <w:r w:rsidRPr="00246911">
        <w:rPr>
          <w:rFonts w:ascii="Arial" w:hAnsi="Arial" w:cs="Arial"/>
        </w:rPr>
        <w:t xml:space="preserve"> help St Michael’s continuing to be an active church community in the heart of Oxford, with the Vicar acting as City Rector </w:t>
      </w:r>
      <w:r w:rsidR="00354660">
        <w:rPr>
          <w:rFonts w:ascii="Arial" w:hAnsi="Arial" w:cs="Arial"/>
        </w:rPr>
        <w:t xml:space="preserve">working </w:t>
      </w:r>
      <w:r w:rsidRPr="00246911">
        <w:rPr>
          <w:rFonts w:ascii="Arial" w:hAnsi="Arial" w:cs="Arial"/>
        </w:rPr>
        <w:t xml:space="preserve">with Oxford City Council and pastorally with city centre businesses and visitors. The </w:t>
      </w:r>
      <w:r w:rsidR="00354660" w:rsidRPr="00246911">
        <w:rPr>
          <w:rFonts w:ascii="Arial" w:hAnsi="Arial" w:cs="Arial"/>
        </w:rPr>
        <w:t>Charit</w:t>
      </w:r>
      <w:r w:rsidR="00354660">
        <w:rPr>
          <w:rFonts w:ascii="Arial" w:hAnsi="Arial" w:cs="Arial"/>
        </w:rPr>
        <w:t>y</w:t>
      </w:r>
      <w:r w:rsidR="00354660" w:rsidRPr="00246911">
        <w:rPr>
          <w:rFonts w:ascii="Arial" w:hAnsi="Arial" w:cs="Arial"/>
        </w:rPr>
        <w:t xml:space="preserve"> </w:t>
      </w:r>
      <w:r w:rsidRPr="00246911">
        <w:rPr>
          <w:rFonts w:ascii="Arial" w:hAnsi="Arial" w:cs="Arial"/>
        </w:rPr>
        <w:t>support</w:t>
      </w:r>
      <w:r w:rsidR="00354660">
        <w:rPr>
          <w:rFonts w:ascii="Arial" w:hAnsi="Arial" w:cs="Arial"/>
        </w:rPr>
        <w:t>s</w:t>
      </w:r>
      <w:r w:rsidRPr="00246911">
        <w:rPr>
          <w:rFonts w:ascii="Arial" w:hAnsi="Arial" w:cs="Arial"/>
        </w:rPr>
        <w:t xml:space="preserve"> the upkeep of the church buildings, allowing the church to be open every day for personal quiet </w:t>
      </w:r>
      <w:r w:rsidR="00354660">
        <w:rPr>
          <w:rFonts w:ascii="Arial" w:hAnsi="Arial" w:cs="Arial"/>
        </w:rPr>
        <w:t xml:space="preserve">reflection </w:t>
      </w:r>
      <w:r w:rsidRPr="00246911">
        <w:rPr>
          <w:rFonts w:ascii="Arial" w:hAnsi="Arial" w:cs="Arial"/>
        </w:rPr>
        <w:t xml:space="preserve">and for the enjoyment of its historical heritage. </w:t>
      </w:r>
    </w:p>
    <w:p w14:paraId="431DF571" w14:textId="77777777" w:rsidR="00157AA9" w:rsidRDefault="00157AA9" w:rsidP="00157AA9">
      <w:pPr>
        <w:pStyle w:val="NormalWeb"/>
        <w:numPr>
          <w:ilvl w:val="0"/>
          <w:numId w:val="6"/>
        </w:numPr>
        <w:jc w:val="both"/>
        <w:rPr>
          <w:rFonts w:ascii="Arial" w:hAnsi="Arial" w:cs="Arial"/>
        </w:rPr>
      </w:pPr>
      <w:r>
        <w:rPr>
          <w:rFonts w:ascii="Arial" w:hAnsi="Arial" w:cs="Arial"/>
        </w:rPr>
        <w:t>T</w:t>
      </w:r>
      <w:r w:rsidRPr="00246911">
        <w:rPr>
          <w:rFonts w:ascii="Arial" w:hAnsi="Arial" w:cs="Arial"/>
        </w:rPr>
        <w:t>o support local charities</w:t>
      </w:r>
      <w:r>
        <w:rPr>
          <w:rFonts w:ascii="Arial" w:hAnsi="Arial" w:cs="Arial"/>
        </w:rPr>
        <w:t xml:space="preserve"> focusing on community benefit and relief of hardship in      </w:t>
      </w:r>
    </w:p>
    <w:p w14:paraId="6F5DCC96" w14:textId="6C7B2CFD" w:rsidR="00157AA9" w:rsidRDefault="00157AA9" w:rsidP="00702645">
      <w:pPr>
        <w:pStyle w:val="NormalWeb"/>
        <w:ind w:left="690"/>
        <w:jc w:val="both"/>
        <w:rPr>
          <w:rFonts w:ascii="Arial" w:hAnsi="Arial" w:cs="Arial"/>
        </w:rPr>
      </w:pPr>
      <w:r>
        <w:rPr>
          <w:rFonts w:ascii="Arial" w:hAnsi="Arial" w:cs="Arial"/>
        </w:rPr>
        <w:t xml:space="preserve">Oxford and the surrounding county. </w:t>
      </w:r>
      <w:r w:rsidR="00BB636A" w:rsidRPr="00BB636A">
        <w:rPr>
          <w:rFonts w:ascii="Arial" w:hAnsi="Arial" w:cs="Arial"/>
        </w:rPr>
        <w:t>10% of net income after management and property expenses is allocated to residents in Oxford for the relief of need, hardship or distress with the possibility of further discretionary charitable grants if net income enables this.</w:t>
      </w:r>
      <w:r w:rsidR="00B32590">
        <w:rPr>
          <w:rFonts w:ascii="Arial" w:hAnsi="Arial" w:cs="Arial"/>
        </w:rPr>
        <w:t xml:space="preserve"> In 2024 and 2025 this was achieved through partnership with the Oxfordshire Community Foundation.</w:t>
      </w:r>
    </w:p>
    <w:p w14:paraId="7072196B" w14:textId="77777777" w:rsidR="00BB636A" w:rsidRDefault="00BB636A" w:rsidP="00157AA9">
      <w:pPr>
        <w:pStyle w:val="NormalWeb"/>
        <w:ind w:left="360"/>
        <w:jc w:val="both"/>
        <w:rPr>
          <w:rFonts w:ascii="Arial" w:hAnsi="Arial" w:cs="Arial"/>
        </w:rPr>
      </w:pPr>
    </w:p>
    <w:p w14:paraId="6F54D043" w14:textId="3518BC27" w:rsidR="00BB636A" w:rsidRPr="00BB636A" w:rsidRDefault="00BB636A" w:rsidP="00BB636A">
      <w:pPr>
        <w:pStyle w:val="NormalWeb"/>
        <w:ind w:left="360"/>
        <w:rPr>
          <w:rFonts w:ascii="Arial" w:hAnsi="Arial" w:cs="Arial"/>
        </w:rPr>
      </w:pPr>
      <w:r w:rsidRPr="00BB636A">
        <w:rPr>
          <w:rFonts w:ascii="Arial" w:hAnsi="Arial" w:cs="Arial"/>
        </w:rPr>
        <w:t>Over the last two years considerable work has been undertaken by the Feoffees to implement property and investment strategies,</w:t>
      </w:r>
      <w:r>
        <w:rPr>
          <w:rFonts w:ascii="Arial" w:hAnsi="Arial" w:cs="Arial"/>
        </w:rPr>
        <w:t xml:space="preserve"> with some major goals achieved in </w:t>
      </w:r>
      <w:r>
        <w:rPr>
          <w:rFonts w:ascii="Arial" w:hAnsi="Arial" w:cs="Arial"/>
        </w:rPr>
        <w:lastRenderedPageBreak/>
        <w:t xml:space="preserve">2025. </w:t>
      </w:r>
      <w:r w:rsidR="00B32590">
        <w:rPr>
          <w:rFonts w:ascii="Arial" w:hAnsi="Arial" w:cs="Arial"/>
        </w:rPr>
        <w:t xml:space="preserve">Alongside </w:t>
      </w:r>
      <w:r w:rsidR="00CA2FB7">
        <w:rPr>
          <w:rFonts w:ascii="Arial" w:hAnsi="Arial" w:cs="Arial"/>
        </w:rPr>
        <w:t xml:space="preserve">this, the clerk and Feoffees have </w:t>
      </w:r>
      <w:r w:rsidR="009F7636" w:rsidRPr="00BB636A">
        <w:rPr>
          <w:rFonts w:ascii="Arial" w:hAnsi="Arial" w:cs="Arial"/>
        </w:rPr>
        <w:t>develop</w:t>
      </w:r>
      <w:r w:rsidR="009F7636">
        <w:rPr>
          <w:rFonts w:ascii="Arial" w:hAnsi="Arial" w:cs="Arial"/>
        </w:rPr>
        <w:t>ed</w:t>
      </w:r>
      <w:r w:rsidR="009F7636" w:rsidRPr="00BB636A">
        <w:rPr>
          <w:rFonts w:ascii="Arial" w:hAnsi="Arial" w:cs="Arial"/>
        </w:rPr>
        <w:t xml:space="preserve"> </w:t>
      </w:r>
      <w:r w:rsidRPr="00BB636A">
        <w:rPr>
          <w:rFonts w:ascii="Arial" w:hAnsi="Arial" w:cs="Arial"/>
        </w:rPr>
        <w:t xml:space="preserve">a pragmatic approach </w:t>
      </w:r>
      <w:r w:rsidR="00B32590">
        <w:rPr>
          <w:rFonts w:ascii="Arial" w:hAnsi="Arial" w:cs="Arial"/>
        </w:rPr>
        <w:t xml:space="preserve">to the delivery of </w:t>
      </w:r>
      <w:r w:rsidR="00083E05">
        <w:rPr>
          <w:rFonts w:ascii="Arial" w:hAnsi="Arial" w:cs="Arial"/>
        </w:rPr>
        <w:t>grants</w:t>
      </w:r>
      <w:r w:rsidR="007076DE">
        <w:rPr>
          <w:rFonts w:ascii="Arial" w:hAnsi="Arial" w:cs="Arial"/>
        </w:rPr>
        <w:t>;</w:t>
      </w:r>
      <w:r w:rsidR="00BE315C">
        <w:rPr>
          <w:rFonts w:ascii="Arial" w:hAnsi="Arial" w:cs="Arial"/>
        </w:rPr>
        <w:t xml:space="preserve"> </w:t>
      </w:r>
      <w:r w:rsidR="00AB4790">
        <w:rPr>
          <w:rFonts w:ascii="Arial" w:hAnsi="Arial" w:cs="Arial"/>
        </w:rPr>
        <w:t>work</w:t>
      </w:r>
      <w:r w:rsidR="007076DE">
        <w:rPr>
          <w:rFonts w:ascii="Arial" w:hAnsi="Arial" w:cs="Arial"/>
        </w:rPr>
        <w:t>ing</w:t>
      </w:r>
      <w:r w:rsidR="00AB4790">
        <w:rPr>
          <w:rFonts w:ascii="Arial" w:hAnsi="Arial" w:cs="Arial"/>
        </w:rPr>
        <w:t xml:space="preserve"> in partnership with external </w:t>
      </w:r>
      <w:r w:rsidR="005D62C1">
        <w:rPr>
          <w:rFonts w:ascii="Arial" w:hAnsi="Arial" w:cs="Arial"/>
        </w:rPr>
        <w:t xml:space="preserve">grant giving charities whilst reviewing </w:t>
      </w:r>
      <w:proofErr w:type="gramStart"/>
      <w:r w:rsidR="002A2901">
        <w:rPr>
          <w:rFonts w:ascii="Arial" w:hAnsi="Arial" w:cs="Arial"/>
        </w:rPr>
        <w:t>its</w:t>
      </w:r>
      <w:proofErr w:type="gramEnd"/>
      <w:r w:rsidR="00BE315C">
        <w:rPr>
          <w:rFonts w:ascii="Arial" w:hAnsi="Arial" w:cs="Arial"/>
        </w:rPr>
        <w:t xml:space="preserve"> </w:t>
      </w:r>
      <w:r w:rsidR="007076DE">
        <w:rPr>
          <w:rFonts w:ascii="Arial" w:hAnsi="Arial" w:cs="Arial"/>
        </w:rPr>
        <w:t xml:space="preserve">own grant giving </w:t>
      </w:r>
      <w:r w:rsidR="002A2901">
        <w:rPr>
          <w:rFonts w:ascii="Arial" w:hAnsi="Arial" w:cs="Arial"/>
        </w:rPr>
        <w:t>strategy</w:t>
      </w:r>
      <w:r w:rsidR="007076DE">
        <w:rPr>
          <w:rFonts w:ascii="Arial" w:hAnsi="Arial" w:cs="Arial"/>
        </w:rPr>
        <w:t xml:space="preserve"> for the coming </w:t>
      </w:r>
      <w:proofErr w:type="gramStart"/>
      <w:r w:rsidR="007076DE">
        <w:rPr>
          <w:rFonts w:ascii="Arial" w:hAnsi="Arial" w:cs="Arial"/>
        </w:rPr>
        <w:t>year</w:t>
      </w:r>
      <w:r w:rsidR="00935C89">
        <w:rPr>
          <w:rFonts w:ascii="Arial" w:hAnsi="Arial" w:cs="Arial"/>
        </w:rPr>
        <w:t>.</w:t>
      </w:r>
      <w:r w:rsidRPr="00BB636A">
        <w:rPr>
          <w:rFonts w:ascii="Arial" w:hAnsi="Arial" w:cs="Arial"/>
        </w:rPr>
        <w:t>.</w:t>
      </w:r>
      <w:proofErr w:type="gramEnd"/>
    </w:p>
    <w:p w14:paraId="46162D24" w14:textId="77777777" w:rsidR="00BB636A" w:rsidRDefault="00BB636A" w:rsidP="00157AA9">
      <w:pPr>
        <w:pStyle w:val="NormalWeb"/>
        <w:ind w:left="360"/>
        <w:jc w:val="both"/>
        <w:rPr>
          <w:rFonts w:ascii="Arial" w:hAnsi="Arial" w:cs="Arial"/>
        </w:rPr>
      </w:pPr>
    </w:p>
    <w:p w14:paraId="1B88491B" w14:textId="323314C4" w:rsidR="00157AA9" w:rsidRDefault="00157AA9" w:rsidP="00157AA9">
      <w:pPr>
        <w:pStyle w:val="NormalWeb"/>
        <w:jc w:val="both"/>
        <w:rPr>
          <w:rFonts w:ascii="Arial" w:hAnsi="Arial" w:cs="Arial"/>
        </w:rPr>
      </w:pPr>
      <w:r>
        <w:rPr>
          <w:rFonts w:ascii="Arial" w:hAnsi="Arial" w:cs="Arial"/>
        </w:rPr>
        <w:t xml:space="preserve">Achieving these </w:t>
      </w:r>
      <w:r w:rsidR="00354660">
        <w:rPr>
          <w:rFonts w:ascii="Arial" w:hAnsi="Arial" w:cs="Arial"/>
        </w:rPr>
        <w:t xml:space="preserve">charitable </w:t>
      </w:r>
      <w:r>
        <w:rPr>
          <w:rFonts w:ascii="Arial" w:hAnsi="Arial" w:cs="Arial"/>
        </w:rPr>
        <w:t>objectives is made possible by the income from its permanent endowment, from property in Oxford and other investments.</w:t>
      </w:r>
    </w:p>
    <w:p w14:paraId="5669542B" w14:textId="77777777" w:rsidR="00157AA9" w:rsidRDefault="00157AA9" w:rsidP="00157AA9">
      <w:pPr>
        <w:pStyle w:val="NormalWeb"/>
        <w:jc w:val="both"/>
        <w:rPr>
          <w:rFonts w:ascii="Arial" w:hAnsi="Arial" w:cs="Arial"/>
        </w:rPr>
      </w:pPr>
    </w:p>
    <w:p w14:paraId="32F20403" w14:textId="3AD8DB23" w:rsidR="00157AA9" w:rsidRPr="00D9580D" w:rsidRDefault="00157AA9" w:rsidP="00157AA9">
      <w:pPr>
        <w:pStyle w:val="NormalWeb"/>
        <w:jc w:val="both"/>
        <w:rPr>
          <w:rFonts w:ascii="Arial" w:hAnsi="Arial" w:cs="Arial"/>
        </w:rPr>
      </w:pPr>
      <w:r w:rsidRPr="00D9580D">
        <w:rPr>
          <w:rFonts w:ascii="Arial" w:hAnsi="Arial" w:cs="Arial"/>
        </w:rPr>
        <w:t xml:space="preserve">The Feoffees hold four Board meetings each year; additional meetings are held as and when required.  The </w:t>
      </w:r>
      <w:r w:rsidR="00354660">
        <w:rPr>
          <w:rFonts w:ascii="Arial" w:hAnsi="Arial" w:cs="Arial"/>
        </w:rPr>
        <w:t>c</w:t>
      </w:r>
      <w:r w:rsidR="00354660" w:rsidRPr="00D9580D">
        <w:rPr>
          <w:rFonts w:ascii="Arial" w:hAnsi="Arial" w:cs="Arial"/>
        </w:rPr>
        <w:t xml:space="preserve">hair </w:t>
      </w:r>
      <w:r w:rsidRPr="00D9580D">
        <w:rPr>
          <w:rFonts w:ascii="Arial" w:hAnsi="Arial" w:cs="Arial"/>
        </w:rPr>
        <w:t>is appointed</w:t>
      </w:r>
      <w:r>
        <w:rPr>
          <w:rFonts w:ascii="Arial" w:hAnsi="Arial" w:cs="Arial"/>
        </w:rPr>
        <w:t xml:space="preserve"> annually</w:t>
      </w:r>
      <w:r w:rsidRPr="00D9580D">
        <w:rPr>
          <w:rFonts w:ascii="Arial" w:hAnsi="Arial" w:cs="Arial"/>
        </w:rPr>
        <w:t xml:space="preserve"> at the Feoffees</w:t>
      </w:r>
      <w:r>
        <w:rPr>
          <w:rFonts w:ascii="Arial" w:hAnsi="Arial" w:cs="Arial"/>
        </w:rPr>
        <w:t>’</w:t>
      </w:r>
      <w:r w:rsidRPr="00D9580D">
        <w:rPr>
          <w:rFonts w:ascii="Arial" w:hAnsi="Arial" w:cs="Arial"/>
        </w:rPr>
        <w:t xml:space="preserve"> first meeting of the year.  Meetings are usually held in St Michael’s </w:t>
      </w:r>
      <w:r w:rsidR="00354660">
        <w:rPr>
          <w:rFonts w:ascii="Arial" w:hAnsi="Arial" w:cs="Arial"/>
        </w:rPr>
        <w:t>Parish Room</w:t>
      </w:r>
      <w:r>
        <w:rPr>
          <w:rFonts w:ascii="Arial" w:hAnsi="Arial" w:cs="Arial"/>
        </w:rPr>
        <w:t xml:space="preserve"> on Cornmarket</w:t>
      </w:r>
      <w:r w:rsidRPr="00D9580D">
        <w:rPr>
          <w:rFonts w:ascii="Arial" w:hAnsi="Arial" w:cs="Arial"/>
        </w:rPr>
        <w:t xml:space="preserve">.  </w:t>
      </w:r>
    </w:p>
    <w:p w14:paraId="0990C787" w14:textId="77777777" w:rsidR="00157AA9" w:rsidRPr="00D9580D" w:rsidRDefault="00157AA9" w:rsidP="00157AA9">
      <w:pPr>
        <w:pStyle w:val="NormalWeb"/>
        <w:jc w:val="both"/>
        <w:rPr>
          <w:rFonts w:ascii="Arial" w:hAnsi="Arial" w:cs="Arial"/>
        </w:rPr>
      </w:pPr>
    </w:p>
    <w:p w14:paraId="124330C1" w14:textId="77777777" w:rsidR="00157AA9" w:rsidRDefault="00157AA9" w:rsidP="00157AA9">
      <w:pPr>
        <w:pStyle w:val="NormalWeb"/>
        <w:jc w:val="both"/>
        <w:rPr>
          <w:rFonts w:ascii="Arial" w:hAnsi="Arial" w:cs="Arial"/>
        </w:rPr>
      </w:pPr>
      <w:r w:rsidRPr="00D9580D">
        <w:rPr>
          <w:rFonts w:ascii="Arial" w:hAnsi="Arial" w:cs="Arial"/>
        </w:rPr>
        <w:t>A</w:t>
      </w:r>
      <w:r>
        <w:rPr>
          <w:rFonts w:ascii="Arial" w:hAnsi="Arial" w:cs="Arial"/>
        </w:rPr>
        <w:t>bout three weeks before Feoffees’ meetings, a</w:t>
      </w:r>
      <w:r w:rsidRPr="00D9580D">
        <w:rPr>
          <w:rFonts w:ascii="Arial" w:hAnsi="Arial" w:cs="Arial"/>
        </w:rPr>
        <w:t xml:space="preserve"> Property and Investment Committee, comprising Feoffees with appropriate experience, </w:t>
      </w:r>
      <w:r>
        <w:rPr>
          <w:rFonts w:ascii="Arial" w:hAnsi="Arial" w:cs="Arial"/>
        </w:rPr>
        <w:t xml:space="preserve">meets for the purpose of overseeing the Charity’s property, investment and financial strategies and making recommendations to the full Board. In addition, the Committee is given </w:t>
      </w:r>
      <w:r w:rsidRPr="00D9580D">
        <w:rPr>
          <w:rFonts w:ascii="Arial" w:hAnsi="Arial" w:cs="Arial"/>
        </w:rPr>
        <w:t xml:space="preserve">authority to make decisions on </w:t>
      </w:r>
      <w:r>
        <w:rPr>
          <w:rFonts w:ascii="Arial" w:hAnsi="Arial" w:cs="Arial"/>
        </w:rPr>
        <w:t xml:space="preserve">routine </w:t>
      </w:r>
      <w:r w:rsidRPr="00D9580D">
        <w:rPr>
          <w:rFonts w:ascii="Arial" w:hAnsi="Arial" w:cs="Arial"/>
        </w:rPr>
        <w:t xml:space="preserve">matters requiring attention between Feoffees’ meetings. </w:t>
      </w:r>
    </w:p>
    <w:p w14:paraId="36B2241F" w14:textId="77777777" w:rsidR="00157AA9" w:rsidRDefault="00157AA9" w:rsidP="00157AA9">
      <w:pPr>
        <w:pStyle w:val="NormalWeb"/>
        <w:jc w:val="both"/>
        <w:rPr>
          <w:rFonts w:ascii="Arial" w:hAnsi="Arial" w:cs="Arial"/>
        </w:rPr>
      </w:pPr>
    </w:p>
    <w:p w14:paraId="78F8592E" w14:textId="4711D8C1" w:rsidR="00157AA9" w:rsidRDefault="00157AA9" w:rsidP="00157AA9">
      <w:pPr>
        <w:pStyle w:val="NormalWeb"/>
        <w:jc w:val="both"/>
        <w:rPr>
          <w:rFonts w:ascii="Arial" w:hAnsi="Arial" w:cs="Arial"/>
        </w:rPr>
      </w:pPr>
      <w:r>
        <w:rPr>
          <w:rFonts w:ascii="Arial" w:hAnsi="Arial" w:cs="Arial"/>
        </w:rPr>
        <w:t xml:space="preserve">All Feoffees participate in the </w:t>
      </w:r>
      <w:r w:rsidR="00354660">
        <w:rPr>
          <w:rFonts w:ascii="Arial" w:hAnsi="Arial" w:cs="Arial"/>
        </w:rPr>
        <w:t>decision-</w:t>
      </w:r>
      <w:r>
        <w:rPr>
          <w:rFonts w:ascii="Arial" w:hAnsi="Arial" w:cs="Arial"/>
        </w:rPr>
        <w:t xml:space="preserve">making required </w:t>
      </w:r>
      <w:r w:rsidRPr="00246911">
        <w:rPr>
          <w:rFonts w:ascii="Arial" w:hAnsi="Arial" w:cs="Arial"/>
        </w:rPr>
        <w:t>to develop and deliver strategic review</w:t>
      </w:r>
      <w:r>
        <w:rPr>
          <w:rFonts w:ascii="Arial" w:hAnsi="Arial" w:cs="Arial"/>
        </w:rPr>
        <w:t xml:space="preserve">s and in doing so, they are seeking to </w:t>
      </w:r>
      <w:r w:rsidRPr="00246911">
        <w:rPr>
          <w:rFonts w:ascii="Arial" w:hAnsi="Arial" w:cs="Arial"/>
        </w:rPr>
        <w:t>maximis</w:t>
      </w:r>
      <w:r>
        <w:rPr>
          <w:rFonts w:ascii="Arial" w:hAnsi="Arial" w:cs="Arial"/>
        </w:rPr>
        <w:t>e</w:t>
      </w:r>
      <w:r w:rsidRPr="00246911">
        <w:rPr>
          <w:rFonts w:ascii="Arial" w:hAnsi="Arial" w:cs="Arial"/>
        </w:rPr>
        <w:t xml:space="preserve"> the Charit</w:t>
      </w:r>
      <w:r w:rsidR="00DD6F4F">
        <w:rPr>
          <w:rFonts w:ascii="Arial" w:hAnsi="Arial" w:cs="Arial"/>
        </w:rPr>
        <w:t>y</w:t>
      </w:r>
      <w:r w:rsidRPr="00246911">
        <w:rPr>
          <w:rFonts w:ascii="Arial" w:hAnsi="Arial" w:cs="Arial"/>
        </w:rPr>
        <w:t>’</w:t>
      </w:r>
      <w:r w:rsidR="00DD6F4F">
        <w:rPr>
          <w:rFonts w:ascii="Arial" w:hAnsi="Arial" w:cs="Arial"/>
        </w:rPr>
        <w:t>s</w:t>
      </w:r>
      <w:r w:rsidRPr="00246911">
        <w:rPr>
          <w:rFonts w:ascii="Arial" w:hAnsi="Arial" w:cs="Arial"/>
        </w:rPr>
        <w:t xml:space="preserve"> positive contribution to the future of the church and city in Oxford. </w:t>
      </w:r>
      <w:r>
        <w:rPr>
          <w:rFonts w:ascii="Arial" w:hAnsi="Arial" w:cs="Arial"/>
        </w:rPr>
        <w:t xml:space="preserve">Joining the Feoffees </w:t>
      </w:r>
      <w:r w:rsidRPr="00246911">
        <w:rPr>
          <w:rFonts w:ascii="Arial" w:hAnsi="Arial" w:cs="Arial"/>
        </w:rPr>
        <w:t xml:space="preserve">is an opportunity to be part of Oxford’s history </w:t>
      </w:r>
      <w:r>
        <w:rPr>
          <w:rFonts w:ascii="Arial" w:hAnsi="Arial" w:cs="Arial"/>
        </w:rPr>
        <w:t>and to</w:t>
      </w:r>
      <w:r w:rsidRPr="00246911">
        <w:rPr>
          <w:rFonts w:ascii="Arial" w:hAnsi="Arial" w:cs="Arial"/>
        </w:rPr>
        <w:t xml:space="preserve"> serve</w:t>
      </w:r>
      <w:r>
        <w:rPr>
          <w:rFonts w:ascii="Arial" w:hAnsi="Arial" w:cs="Arial"/>
        </w:rPr>
        <w:t xml:space="preserve"> </w:t>
      </w:r>
      <w:r w:rsidRPr="00246911">
        <w:rPr>
          <w:rFonts w:ascii="Arial" w:hAnsi="Arial" w:cs="Arial"/>
        </w:rPr>
        <w:t xml:space="preserve">both its current community and future generations by taking a long-term view on delivering </w:t>
      </w:r>
      <w:r>
        <w:rPr>
          <w:rFonts w:ascii="Arial" w:hAnsi="Arial" w:cs="Arial"/>
        </w:rPr>
        <w:t>the Feoffees’</w:t>
      </w:r>
      <w:r w:rsidRPr="00246911">
        <w:rPr>
          <w:rFonts w:ascii="Arial" w:hAnsi="Arial" w:cs="Arial"/>
        </w:rPr>
        <w:t xml:space="preserve"> charitable objectives. </w:t>
      </w:r>
    </w:p>
    <w:p w14:paraId="6A822CF3" w14:textId="77777777" w:rsidR="00157AA9" w:rsidRDefault="00157AA9" w:rsidP="00157AA9">
      <w:pPr>
        <w:pStyle w:val="NormalWeb"/>
        <w:jc w:val="both"/>
        <w:rPr>
          <w:rFonts w:ascii="Arial" w:hAnsi="Arial" w:cs="Arial"/>
        </w:rPr>
      </w:pPr>
    </w:p>
    <w:p w14:paraId="1F034E35" w14:textId="5133E012" w:rsidR="00157AA9" w:rsidRDefault="00157AA9" w:rsidP="00157AA9">
      <w:pPr>
        <w:pStyle w:val="NormalWeb"/>
        <w:jc w:val="both"/>
        <w:rPr>
          <w:rFonts w:ascii="Arial" w:hAnsi="Arial" w:cs="Arial"/>
        </w:rPr>
      </w:pPr>
      <w:r>
        <w:rPr>
          <w:rFonts w:ascii="Arial" w:hAnsi="Arial" w:cs="Arial"/>
        </w:rPr>
        <w:t xml:space="preserve">Nominative Feoffees are appointed by the Parochial Church Council of St </w:t>
      </w:r>
      <w:r w:rsidR="00702645">
        <w:rPr>
          <w:rFonts w:ascii="Arial" w:hAnsi="Arial" w:cs="Arial"/>
        </w:rPr>
        <w:t>Michael at</w:t>
      </w:r>
      <w:r>
        <w:rPr>
          <w:rFonts w:ascii="Arial" w:hAnsi="Arial" w:cs="Arial"/>
        </w:rPr>
        <w:t xml:space="preserve"> the North </w:t>
      </w:r>
      <w:r w:rsidR="00EE5458">
        <w:rPr>
          <w:rFonts w:ascii="Arial" w:hAnsi="Arial" w:cs="Arial"/>
        </w:rPr>
        <w:t>Gate;</w:t>
      </w:r>
      <w:r w:rsidR="00354660">
        <w:rPr>
          <w:rFonts w:ascii="Arial" w:hAnsi="Arial" w:cs="Arial"/>
        </w:rPr>
        <w:t xml:space="preserve"> </w:t>
      </w:r>
      <w:r>
        <w:rPr>
          <w:rFonts w:ascii="Arial" w:hAnsi="Arial" w:cs="Arial"/>
        </w:rPr>
        <w:t xml:space="preserve">in doing so they follow a formal process agreed with the Charities. </w:t>
      </w:r>
    </w:p>
    <w:p w14:paraId="5CDBF841" w14:textId="77777777" w:rsidR="00157AA9" w:rsidRDefault="00157AA9" w:rsidP="00157AA9">
      <w:pPr>
        <w:pStyle w:val="NormalWeb"/>
        <w:jc w:val="both"/>
        <w:rPr>
          <w:rFonts w:ascii="Arial" w:hAnsi="Arial" w:cs="Arial"/>
        </w:rPr>
      </w:pPr>
    </w:p>
    <w:p w14:paraId="7DCFCDDF" w14:textId="360BB5D4" w:rsidR="00157AA9" w:rsidRPr="00D9580D" w:rsidRDefault="00157AA9" w:rsidP="00157AA9">
      <w:pPr>
        <w:pStyle w:val="NormalWeb"/>
        <w:jc w:val="both"/>
        <w:rPr>
          <w:rFonts w:ascii="Arial" w:hAnsi="Arial" w:cs="Arial"/>
        </w:rPr>
      </w:pPr>
      <w:r>
        <w:rPr>
          <w:rFonts w:ascii="Arial" w:hAnsi="Arial" w:cs="Arial"/>
        </w:rPr>
        <w:t xml:space="preserve">The Feoffees are supported by a part-time </w:t>
      </w:r>
      <w:r w:rsidR="00354660">
        <w:rPr>
          <w:rFonts w:ascii="Arial" w:hAnsi="Arial" w:cs="Arial"/>
        </w:rPr>
        <w:t>clerk</w:t>
      </w:r>
      <w:r>
        <w:rPr>
          <w:rFonts w:ascii="Arial" w:hAnsi="Arial" w:cs="Arial"/>
        </w:rPr>
        <w:t xml:space="preserve">, a paid employee at present working three days a week. The </w:t>
      </w:r>
      <w:r w:rsidR="00354660">
        <w:rPr>
          <w:rFonts w:ascii="Arial" w:hAnsi="Arial" w:cs="Arial"/>
        </w:rPr>
        <w:t xml:space="preserve">clerk </w:t>
      </w:r>
      <w:r>
        <w:rPr>
          <w:rFonts w:ascii="Arial" w:hAnsi="Arial" w:cs="Arial"/>
        </w:rPr>
        <w:t xml:space="preserve">is responsible for the day-to-day management of the charity which includes preparing the papers for all meetings, implementing Feoffees’ decisions and being the interface between the Feoffees, their professional advisors and the wider public. The </w:t>
      </w:r>
      <w:r w:rsidR="00354660">
        <w:rPr>
          <w:rFonts w:ascii="Arial" w:hAnsi="Arial" w:cs="Arial"/>
        </w:rPr>
        <w:t xml:space="preserve">clerk </w:t>
      </w:r>
      <w:r>
        <w:rPr>
          <w:rFonts w:ascii="Arial" w:hAnsi="Arial" w:cs="Arial"/>
        </w:rPr>
        <w:t xml:space="preserve">works from an office </w:t>
      </w:r>
      <w:r w:rsidR="00354660">
        <w:rPr>
          <w:rFonts w:ascii="Arial" w:hAnsi="Arial" w:cs="Arial"/>
        </w:rPr>
        <w:t xml:space="preserve">adjacent to </w:t>
      </w:r>
      <w:r>
        <w:rPr>
          <w:rFonts w:ascii="Arial" w:hAnsi="Arial" w:cs="Arial"/>
        </w:rPr>
        <w:t xml:space="preserve">St Michael’s </w:t>
      </w:r>
      <w:r w:rsidR="00DD6F4F">
        <w:rPr>
          <w:rFonts w:ascii="Arial" w:hAnsi="Arial" w:cs="Arial"/>
        </w:rPr>
        <w:t>on Cornmarket</w:t>
      </w:r>
      <w:r>
        <w:rPr>
          <w:rFonts w:ascii="Arial" w:hAnsi="Arial" w:cs="Arial"/>
        </w:rPr>
        <w:t xml:space="preserve">. Between meetings the </w:t>
      </w:r>
      <w:r w:rsidR="00354660">
        <w:rPr>
          <w:rFonts w:ascii="Arial" w:hAnsi="Arial" w:cs="Arial"/>
        </w:rPr>
        <w:t xml:space="preserve">clerk </w:t>
      </w:r>
      <w:r>
        <w:rPr>
          <w:rFonts w:ascii="Arial" w:hAnsi="Arial" w:cs="Arial"/>
        </w:rPr>
        <w:t xml:space="preserve">consults as necessary with the </w:t>
      </w:r>
      <w:r w:rsidR="00354660">
        <w:rPr>
          <w:rFonts w:ascii="Arial" w:hAnsi="Arial" w:cs="Arial"/>
        </w:rPr>
        <w:t xml:space="preserve">chairs </w:t>
      </w:r>
      <w:r>
        <w:rPr>
          <w:rFonts w:ascii="Arial" w:hAnsi="Arial" w:cs="Arial"/>
        </w:rPr>
        <w:t xml:space="preserve">of the Feoffees and </w:t>
      </w:r>
      <w:r w:rsidR="00354660">
        <w:rPr>
          <w:rFonts w:ascii="Arial" w:hAnsi="Arial" w:cs="Arial"/>
        </w:rPr>
        <w:t xml:space="preserve">committees </w:t>
      </w:r>
      <w:r>
        <w:rPr>
          <w:rFonts w:ascii="Arial" w:hAnsi="Arial" w:cs="Arial"/>
        </w:rPr>
        <w:t xml:space="preserve">and is available to support the Feoffees generally. </w:t>
      </w:r>
    </w:p>
    <w:p w14:paraId="710A4A16" w14:textId="25E59522" w:rsidR="00E94B5F" w:rsidRPr="00D9580D" w:rsidRDefault="00E94B5F" w:rsidP="001726C7">
      <w:pPr>
        <w:spacing w:line="240" w:lineRule="auto"/>
        <w:rPr>
          <w:rFonts w:ascii="Arial" w:hAnsi="Arial" w:cs="Arial"/>
          <w:sz w:val="24"/>
          <w:szCs w:val="24"/>
          <w:lang w:val="en-US"/>
        </w:rPr>
      </w:pPr>
    </w:p>
    <w:p w14:paraId="7C3B2D9A" w14:textId="74D31C9C" w:rsidR="0047632F" w:rsidRDefault="00420970" w:rsidP="001726C7">
      <w:pPr>
        <w:spacing w:line="240" w:lineRule="auto"/>
        <w:rPr>
          <w:rFonts w:ascii="Arial" w:hAnsi="Arial" w:cs="Arial"/>
          <w:color w:val="auto"/>
          <w:sz w:val="24"/>
          <w:szCs w:val="24"/>
          <w:lang w:val="en-US"/>
        </w:rPr>
      </w:pPr>
      <w:r w:rsidRPr="00D9580D">
        <w:rPr>
          <w:rFonts w:ascii="Arial" w:hAnsi="Arial" w:cs="Arial"/>
          <w:b/>
          <w:bCs/>
          <w:noProof/>
          <w:color w:val="auto"/>
          <w:sz w:val="24"/>
          <w:szCs w:val="24"/>
        </w:rPr>
        <mc:AlternateContent>
          <mc:Choice Requires="wps">
            <w:drawing>
              <wp:anchor distT="45720" distB="45720" distL="114300" distR="114300" simplePos="0" relativeHeight="251658246" behindDoc="0" locked="0" layoutInCell="1" allowOverlap="1" wp14:anchorId="267A0363" wp14:editId="61FD883A">
                <wp:simplePos x="0" y="0"/>
                <wp:positionH relativeFrom="margin">
                  <wp:align>left</wp:align>
                </wp:positionH>
                <wp:positionV relativeFrom="paragraph">
                  <wp:posOffset>114300</wp:posOffset>
                </wp:positionV>
                <wp:extent cx="5739130" cy="302260"/>
                <wp:effectExtent l="0" t="0" r="13970" b="21590"/>
                <wp:wrapSquare wrapText="bothSides"/>
                <wp:docPr id="7805011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302260"/>
                        </a:xfrm>
                        <a:prstGeom prst="rect">
                          <a:avLst/>
                        </a:prstGeom>
                        <a:solidFill>
                          <a:srgbClr val="A4063E"/>
                        </a:solidFill>
                        <a:ln w="9525">
                          <a:solidFill>
                            <a:srgbClr val="A4063E"/>
                          </a:solidFill>
                          <a:miter lim="800000"/>
                          <a:headEnd/>
                          <a:tailEnd/>
                        </a:ln>
                      </wps:spPr>
                      <wps:txbx>
                        <w:txbxContent>
                          <w:p w14:paraId="7AD2C9BE" w14:textId="50B4FAD1" w:rsidR="00420970" w:rsidRPr="00402CDC" w:rsidRDefault="00420970" w:rsidP="00420970">
                            <w:pPr>
                              <w:rPr>
                                <w:color w:val="auto"/>
                                <w:lang w:val="en-US"/>
                              </w:rPr>
                            </w:pPr>
                            <w:r>
                              <w:rPr>
                                <w:color w:val="auto"/>
                                <w:lang w:val="en-US"/>
                              </w:rPr>
                              <w:t>Testimonials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7A0363" id="_x0000_s1034" type="#_x0000_t202" style="position:absolute;margin-left:0;margin-top:9pt;width:451.9pt;height:23.8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" fillcolor="#a4063e" strokecolor="#a4063e">
                <v:textbox>
                  <w:txbxContent>
                    <w:p w14:paraId="7AD2C9BE" w14:textId="50B4FAD1" w:rsidR="00420970" w:rsidRPr="00402CDC" w:rsidRDefault="00420970" w:rsidP="00420970">
                      <w:pPr>
                        <w:rPr>
                          <w:color w:val="auto"/>
                          <w:lang w:val="en-US"/>
                        </w:rPr>
                      </w:pPr>
                      <w:r>
                        <w:rPr>
                          <w:color w:val="auto"/>
                          <w:lang w:val="en-US"/>
                        </w:rPr>
                        <w:t>Testimonials</w:t>
                      </w:r>
                    </w:p>
                  </w:txbxContent>
                </v:textbox>
                <w10:wrap type="square" anchorx="margin"/>
              </v:shape>
            </w:pict>
          </mc:Fallback>
        </mc:AlternateContent>
      </w:r>
    </w:p>
    <w:p w14:paraId="6BDF70F2" w14:textId="77777777" w:rsidR="0047632F" w:rsidRPr="00D9580D" w:rsidRDefault="0047632F" w:rsidP="001726C7">
      <w:pPr>
        <w:spacing w:line="240" w:lineRule="auto"/>
        <w:rPr>
          <w:rFonts w:ascii="Arial" w:hAnsi="Arial" w:cs="Arial"/>
          <w:color w:val="auto"/>
          <w:sz w:val="24"/>
          <w:szCs w:val="24"/>
          <w:lang w:val="en-US"/>
        </w:rPr>
      </w:pPr>
    </w:p>
    <w:p w14:paraId="397A8892" w14:textId="60DFCDFA" w:rsidR="00F77880" w:rsidRPr="00D9580D" w:rsidRDefault="00F77880" w:rsidP="001726C7">
      <w:pPr>
        <w:spacing w:line="240" w:lineRule="auto"/>
        <w:rPr>
          <w:rFonts w:ascii="Arial" w:hAnsi="Arial" w:cs="Arial"/>
          <w:sz w:val="24"/>
          <w:szCs w:val="24"/>
          <w:lang w:val="en-US"/>
        </w:rPr>
      </w:pPr>
    </w:p>
    <w:p w14:paraId="04CF02CC" w14:textId="0FDF7159" w:rsidR="006B1C44" w:rsidRPr="00D9580D" w:rsidRDefault="006B1C44" w:rsidP="001726C7">
      <w:pPr>
        <w:spacing w:line="240" w:lineRule="auto"/>
        <w:rPr>
          <w:rFonts w:ascii="Arial" w:hAnsi="Arial" w:cs="Arial"/>
          <w:sz w:val="24"/>
          <w:szCs w:val="24"/>
          <w:lang w:val="en-US"/>
        </w:rPr>
      </w:pPr>
    </w:p>
    <w:p w14:paraId="1426CC97" w14:textId="77777777" w:rsidR="00207771" w:rsidRDefault="00207771" w:rsidP="00207771">
      <w:pPr>
        <w:spacing w:line="240" w:lineRule="auto"/>
        <w:rPr>
          <w:rFonts w:ascii="Arial" w:eastAsia="Times New Roman" w:hAnsi="Arial" w:cs="Arial"/>
          <w:color w:val="auto"/>
          <w:sz w:val="24"/>
          <w:szCs w:val="24"/>
          <w:lang w:eastAsia="en-GB"/>
        </w:rPr>
      </w:pPr>
      <w:r w:rsidRPr="00207771">
        <w:rPr>
          <w:rFonts w:ascii="Arial" w:eastAsia="Times New Roman" w:hAnsi="Arial" w:cs="Arial"/>
          <w:color w:val="auto"/>
          <w:sz w:val="24"/>
          <w:szCs w:val="24"/>
          <w:lang w:eastAsia="en-GB"/>
        </w:rPr>
        <w:t>I have worked with St Michael’s and All Saints’ Charities since the 1980’s, firstly as their property agent: I was a partner in a local firm of Chartered Surveyors advising and acting in the management of their property portfolio, which provided the mainstay of their income. From July 2012, on retirement from my career as a surveyor, I was employed as their Clerk and then, following my retirement at the end of September 2024, I was appointed a Feoffee.</w:t>
      </w:r>
    </w:p>
    <w:p w14:paraId="0F1C7BC0" w14:textId="77777777" w:rsidR="00207771" w:rsidRPr="00207771" w:rsidRDefault="00207771" w:rsidP="00207771">
      <w:pPr>
        <w:spacing w:line="240" w:lineRule="auto"/>
        <w:rPr>
          <w:rFonts w:ascii="Arial" w:eastAsia="Times New Roman" w:hAnsi="Arial" w:cs="Arial"/>
          <w:color w:val="auto"/>
          <w:sz w:val="24"/>
          <w:szCs w:val="24"/>
          <w:lang w:eastAsia="en-GB"/>
        </w:rPr>
      </w:pPr>
    </w:p>
    <w:p w14:paraId="2F836757" w14:textId="77777777" w:rsidR="00207771" w:rsidRDefault="00207771" w:rsidP="00207771">
      <w:pPr>
        <w:spacing w:line="240" w:lineRule="auto"/>
        <w:rPr>
          <w:rFonts w:ascii="Arial" w:eastAsia="Times New Roman" w:hAnsi="Arial" w:cs="Arial"/>
          <w:color w:val="auto"/>
          <w:sz w:val="24"/>
          <w:szCs w:val="24"/>
          <w:lang w:eastAsia="en-GB"/>
        </w:rPr>
      </w:pPr>
      <w:r w:rsidRPr="00207771">
        <w:rPr>
          <w:rFonts w:ascii="Arial" w:eastAsia="Times New Roman" w:hAnsi="Arial" w:cs="Arial"/>
          <w:color w:val="auto"/>
          <w:sz w:val="24"/>
          <w:szCs w:val="24"/>
          <w:lang w:eastAsia="en-GB"/>
        </w:rPr>
        <w:t>It has always been a joy to work alongside the Feoffees. There is the satisfaction of seeing their resources being applied to the maintenance of the building and outreach of the parish of St Michael’s at the Northgate, together with the award of grants to charities at the cutting edge of addressing need in Oxford and the surrounding county. There is the pleasure of being part of a group of people with shared values; in my experience there has always been an attractive friendliness among the Feoffees, but at the same time, they bring high intelligence and insight to their work.</w:t>
      </w:r>
    </w:p>
    <w:p w14:paraId="22B986C6" w14:textId="77777777" w:rsidR="00207771" w:rsidRPr="00207771" w:rsidRDefault="00207771" w:rsidP="00207771">
      <w:pPr>
        <w:spacing w:line="240" w:lineRule="auto"/>
        <w:rPr>
          <w:rFonts w:ascii="Arial" w:eastAsia="Times New Roman" w:hAnsi="Arial" w:cs="Arial"/>
          <w:color w:val="auto"/>
          <w:sz w:val="24"/>
          <w:szCs w:val="24"/>
          <w:lang w:eastAsia="en-GB"/>
        </w:rPr>
      </w:pPr>
    </w:p>
    <w:p w14:paraId="5F204E11" w14:textId="77777777" w:rsidR="00207771" w:rsidRPr="00207771" w:rsidRDefault="00207771" w:rsidP="00207771">
      <w:pPr>
        <w:spacing w:line="240" w:lineRule="auto"/>
        <w:rPr>
          <w:rFonts w:ascii="Arial" w:eastAsia="Times New Roman" w:hAnsi="Arial" w:cs="Arial"/>
          <w:color w:val="auto"/>
          <w:sz w:val="24"/>
          <w:szCs w:val="24"/>
          <w:lang w:eastAsia="en-GB"/>
        </w:rPr>
      </w:pPr>
      <w:r w:rsidRPr="00207771">
        <w:rPr>
          <w:rFonts w:ascii="Arial" w:eastAsia="Times New Roman" w:hAnsi="Arial" w:cs="Arial"/>
          <w:color w:val="auto"/>
          <w:sz w:val="24"/>
          <w:szCs w:val="24"/>
          <w:lang w:eastAsia="en-GB"/>
        </w:rPr>
        <w:lastRenderedPageBreak/>
        <w:t>It is a privilege to be a Feoffee and to have been at their service for many years. The Feoffees can trace their origins back many centuries and there are properties in their portfolio that have been in the ownership of their predecessors since Medieval times: such longevity is remarkable and to be part of such an ancient foundation inspires a keen desire to protect and continue the good work the Feoffees have for so long carried out.</w:t>
      </w:r>
    </w:p>
    <w:p w14:paraId="209917DA" w14:textId="77777777" w:rsidR="00207771" w:rsidRDefault="00207771" w:rsidP="00207771">
      <w:pPr>
        <w:spacing w:line="240" w:lineRule="auto"/>
        <w:rPr>
          <w:rFonts w:ascii="Arial" w:eastAsia="Times New Roman" w:hAnsi="Arial" w:cs="Arial"/>
          <w:color w:val="auto"/>
          <w:sz w:val="24"/>
          <w:szCs w:val="24"/>
          <w:lang w:eastAsia="en-GB"/>
        </w:rPr>
      </w:pPr>
    </w:p>
    <w:p w14:paraId="755FDDBB" w14:textId="7DD2F1F4" w:rsidR="00207771" w:rsidRPr="00207771" w:rsidRDefault="00207771" w:rsidP="00207771">
      <w:pPr>
        <w:spacing w:line="240" w:lineRule="auto"/>
        <w:rPr>
          <w:rFonts w:ascii="Arial" w:eastAsia="Times New Roman" w:hAnsi="Arial" w:cs="Arial"/>
          <w:color w:val="auto"/>
          <w:sz w:val="24"/>
          <w:szCs w:val="24"/>
          <w:lang w:eastAsia="en-GB"/>
        </w:rPr>
      </w:pPr>
      <w:r w:rsidRPr="00207771">
        <w:rPr>
          <w:rFonts w:ascii="Arial" w:eastAsia="Times New Roman" w:hAnsi="Arial" w:cs="Arial"/>
          <w:color w:val="auto"/>
          <w:sz w:val="24"/>
          <w:szCs w:val="24"/>
          <w:lang w:eastAsia="en-GB"/>
        </w:rPr>
        <w:t>Rupert Sheppard</w:t>
      </w:r>
    </w:p>
    <w:p w14:paraId="79CA3CED" w14:textId="4080E8FA" w:rsidR="00207771" w:rsidRPr="00207771" w:rsidRDefault="00207771" w:rsidP="00207771">
      <w:pPr>
        <w:spacing w:line="240" w:lineRule="auto"/>
        <w:rPr>
          <w:rFonts w:ascii="Arial" w:eastAsia="Times New Roman" w:hAnsi="Arial" w:cs="Arial"/>
          <w:color w:val="auto"/>
          <w:sz w:val="24"/>
          <w:szCs w:val="24"/>
          <w:lang w:eastAsia="en-GB"/>
        </w:rPr>
      </w:pPr>
      <w:r w:rsidRPr="00207771">
        <w:rPr>
          <w:rFonts w:ascii="Arial" w:eastAsia="Times New Roman" w:hAnsi="Arial" w:cs="Arial"/>
          <w:color w:val="auto"/>
          <w:sz w:val="24"/>
          <w:szCs w:val="24"/>
          <w:lang w:eastAsia="en-GB"/>
        </w:rPr>
        <w:t xml:space="preserve">Feoffee and former </w:t>
      </w:r>
      <w:r w:rsidR="00354660">
        <w:rPr>
          <w:rFonts w:ascii="Arial" w:eastAsia="Times New Roman" w:hAnsi="Arial" w:cs="Arial"/>
          <w:color w:val="auto"/>
          <w:sz w:val="24"/>
          <w:szCs w:val="24"/>
          <w:lang w:eastAsia="en-GB"/>
        </w:rPr>
        <w:t>c</w:t>
      </w:r>
      <w:r w:rsidR="00354660" w:rsidRPr="00207771">
        <w:rPr>
          <w:rFonts w:ascii="Arial" w:eastAsia="Times New Roman" w:hAnsi="Arial" w:cs="Arial"/>
          <w:color w:val="auto"/>
          <w:sz w:val="24"/>
          <w:szCs w:val="24"/>
          <w:lang w:eastAsia="en-GB"/>
        </w:rPr>
        <w:t>lerk</w:t>
      </w:r>
    </w:p>
    <w:p w14:paraId="44DB921E" w14:textId="77777777" w:rsidR="0047632F" w:rsidRDefault="0047632F" w:rsidP="001726C7">
      <w:pPr>
        <w:spacing w:line="240" w:lineRule="auto"/>
        <w:rPr>
          <w:rFonts w:ascii="Arial" w:hAnsi="Arial" w:cs="Arial"/>
          <w:color w:val="auto"/>
          <w:sz w:val="24"/>
          <w:szCs w:val="24"/>
          <w:lang w:val="en-US"/>
        </w:rPr>
      </w:pPr>
    </w:p>
    <w:p w14:paraId="63757F1C" w14:textId="77777777" w:rsidR="00420970" w:rsidRDefault="00420970" w:rsidP="001726C7">
      <w:pPr>
        <w:spacing w:line="240" w:lineRule="auto"/>
        <w:rPr>
          <w:rFonts w:ascii="Arial" w:hAnsi="Arial" w:cs="Arial"/>
          <w:color w:val="auto"/>
          <w:sz w:val="24"/>
          <w:szCs w:val="24"/>
          <w:lang w:val="en-US"/>
        </w:rPr>
      </w:pPr>
    </w:p>
    <w:p w14:paraId="5C2EB0EA" w14:textId="77777777" w:rsidR="00A5682B" w:rsidRPr="003843D0" w:rsidRDefault="00A5682B" w:rsidP="001726C7">
      <w:pPr>
        <w:spacing w:line="240" w:lineRule="auto"/>
        <w:rPr>
          <w:rFonts w:ascii="Arial" w:hAnsi="Arial" w:cs="Arial"/>
          <w:color w:val="auto"/>
          <w:sz w:val="24"/>
          <w:szCs w:val="24"/>
          <w:lang w:val="en-US"/>
        </w:rPr>
      </w:pPr>
    </w:p>
    <w:p w14:paraId="11272810" w14:textId="77777777" w:rsidR="003843D0" w:rsidRDefault="003843D0" w:rsidP="003843D0">
      <w:pPr>
        <w:shd w:val="clear" w:color="auto" w:fill="FFFFFF"/>
        <w:spacing w:line="240" w:lineRule="auto"/>
        <w:textAlignment w:val="baseline"/>
        <w:rPr>
          <w:rFonts w:ascii="Arial" w:eastAsia="Times New Roman" w:hAnsi="Arial" w:cs="Arial"/>
          <w:color w:val="000000"/>
          <w:sz w:val="24"/>
          <w:szCs w:val="24"/>
          <w:lang w:eastAsia="en-GB"/>
        </w:rPr>
      </w:pPr>
      <w:r w:rsidRPr="003843D0">
        <w:rPr>
          <w:rFonts w:ascii="Arial" w:eastAsia="Times New Roman" w:hAnsi="Arial" w:cs="Arial"/>
          <w:color w:val="000000"/>
          <w:sz w:val="24"/>
          <w:szCs w:val="24"/>
          <w:lang w:eastAsia="en-GB"/>
        </w:rPr>
        <w:t>The life of St Michael at the North Gate, financially underpinned by the good work of St Michael’s and All Saints’ Charities, continues to flourish. As the City Church of Oxford we serve a complex, crowded and diverse community and are immensely grateful for the wisdom and commitment of the Feoffees in their support.</w:t>
      </w:r>
    </w:p>
    <w:p w14:paraId="40747753" w14:textId="77777777" w:rsidR="003843D0" w:rsidRPr="003843D0" w:rsidRDefault="003843D0" w:rsidP="003843D0">
      <w:pPr>
        <w:shd w:val="clear" w:color="auto" w:fill="FFFFFF"/>
        <w:spacing w:line="240" w:lineRule="auto"/>
        <w:textAlignment w:val="baseline"/>
        <w:rPr>
          <w:rFonts w:ascii="Arial" w:eastAsia="Times New Roman" w:hAnsi="Arial" w:cs="Arial"/>
          <w:color w:val="000000"/>
          <w:sz w:val="24"/>
          <w:szCs w:val="24"/>
          <w:lang w:eastAsia="en-GB"/>
        </w:rPr>
      </w:pPr>
    </w:p>
    <w:p w14:paraId="263896A6" w14:textId="77777777" w:rsidR="003843D0" w:rsidRPr="003843D0" w:rsidRDefault="003843D0" w:rsidP="003843D0">
      <w:pPr>
        <w:shd w:val="clear" w:color="auto" w:fill="FFFFFF"/>
        <w:spacing w:line="240" w:lineRule="auto"/>
        <w:textAlignment w:val="baseline"/>
        <w:rPr>
          <w:rFonts w:ascii="Arial" w:eastAsia="Times New Roman" w:hAnsi="Arial" w:cs="Arial"/>
          <w:color w:val="000000"/>
          <w:sz w:val="24"/>
          <w:szCs w:val="24"/>
          <w:lang w:eastAsia="en-GB"/>
        </w:rPr>
      </w:pPr>
      <w:r w:rsidRPr="003843D0">
        <w:rPr>
          <w:rFonts w:ascii="Arial" w:eastAsia="Times New Roman" w:hAnsi="Arial" w:cs="Arial"/>
          <w:color w:val="000000"/>
          <w:sz w:val="24"/>
          <w:szCs w:val="24"/>
          <w:lang w:eastAsia="en-GB"/>
        </w:rPr>
        <w:t>As Vicar, I sit on the Feoffees and am struck by the mix of professionalism and compassion, friendliness and insight, that members bring to serving the needs of the Oxford and the surrounding area, not only through St Michael’s but through supporting charities of all kinds across the county.  It is a privilege to be part of it.</w:t>
      </w:r>
    </w:p>
    <w:p w14:paraId="0A412965" w14:textId="77777777" w:rsidR="003843D0" w:rsidRPr="003843D0" w:rsidRDefault="003843D0" w:rsidP="003843D0">
      <w:pPr>
        <w:shd w:val="clear" w:color="auto" w:fill="FFFFFF"/>
        <w:spacing w:line="240" w:lineRule="auto"/>
        <w:textAlignment w:val="baseline"/>
        <w:rPr>
          <w:rFonts w:ascii="Arial" w:eastAsia="Times New Roman" w:hAnsi="Arial" w:cs="Arial"/>
          <w:color w:val="000000"/>
          <w:sz w:val="24"/>
          <w:szCs w:val="24"/>
          <w:lang w:eastAsia="en-GB"/>
        </w:rPr>
      </w:pPr>
    </w:p>
    <w:p w14:paraId="63F837EB" w14:textId="51B04D32" w:rsidR="003843D0" w:rsidRPr="003843D0" w:rsidRDefault="003843D0" w:rsidP="003843D0">
      <w:pPr>
        <w:shd w:val="clear" w:color="auto" w:fill="FFFFFF"/>
        <w:spacing w:line="240" w:lineRule="auto"/>
        <w:textAlignment w:val="baseline"/>
        <w:rPr>
          <w:rFonts w:ascii="Arial" w:eastAsia="Times New Roman" w:hAnsi="Arial" w:cs="Arial"/>
          <w:color w:val="000000"/>
          <w:sz w:val="24"/>
          <w:szCs w:val="24"/>
          <w:lang w:eastAsia="en-GB"/>
        </w:rPr>
      </w:pPr>
      <w:r w:rsidRPr="003843D0">
        <w:rPr>
          <w:rFonts w:ascii="Arial" w:eastAsia="Times New Roman" w:hAnsi="Arial" w:cs="Arial"/>
          <w:color w:val="000000"/>
          <w:sz w:val="24"/>
          <w:szCs w:val="24"/>
          <w:lang w:eastAsia="en-GB"/>
        </w:rPr>
        <w:t>Rev Anthony Buckley, City Rector of Oxford</w:t>
      </w:r>
      <w:r w:rsidR="00354660">
        <w:rPr>
          <w:rFonts w:ascii="Arial" w:eastAsia="Times New Roman" w:hAnsi="Arial" w:cs="Arial"/>
          <w:color w:val="000000"/>
          <w:sz w:val="24"/>
          <w:szCs w:val="24"/>
          <w:lang w:eastAsia="en-GB"/>
        </w:rPr>
        <w:t xml:space="preserve"> and </w:t>
      </w:r>
      <w:r w:rsidR="00A55148">
        <w:rPr>
          <w:rFonts w:ascii="Arial" w:eastAsia="Times New Roman" w:hAnsi="Arial" w:cs="Arial"/>
          <w:color w:val="000000"/>
          <w:sz w:val="24"/>
          <w:szCs w:val="24"/>
          <w:lang w:eastAsia="en-GB"/>
        </w:rPr>
        <w:t xml:space="preserve">current </w:t>
      </w:r>
      <w:r w:rsidR="00354660">
        <w:rPr>
          <w:rFonts w:ascii="Arial" w:eastAsia="Times New Roman" w:hAnsi="Arial" w:cs="Arial"/>
          <w:color w:val="000000"/>
          <w:sz w:val="24"/>
          <w:szCs w:val="24"/>
          <w:lang w:eastAsia="en-GB"/>
        </w:rPr>
        <w:t>Chair of the St Michael’s and All Saints’ Charities</w:t>
      </w:r>
    </w:p>
    <w:p w14:paraId="16E221AC" w14:textId="785933DA" w:rsidR="00420970" w:rsidRDefault="00420970" w:rsidP="001726C7">
      <w:pPr>
        <w:spacing w:line="240" w:lineRule="auto"/>
        <w:rPr>
          <w:rFonts w:ascii="Arial" w:hAnsi="Arial" w:cs="Arial"/>
          <w:color w:val="auto"/>
          <w:sz w:val="24"/>
          <w:szCs w:val="24"/>
          <w:lang w:val="en-US"/>
        </w:rPr>
      </w:pPr>
    </w:p>
    <w:p w14:paraId="07281F4D" w14:textId="77777777" w:rsidR="00A5682B" w:rsidRDefault="00A5682B" w:rsidP="001726C7">
      <w:pPr>
        <w:spacing w:line="240" w:lineRule="auto"/>
        <w:rPr>
          <w:rFonts w:ascii="Arial" w:hAnsi="Arial" w:cs="Arial"/>
          <w:color w:val="auto"/>
          <w:sz w:val="24"/>
          <w:szCs w:val="24"/>
          <w:lang w:val="en-US"/>
        </w:rPr>
      </w:pPr>
    </w:p>
    <w:p w14:paraId="1D651A02" w14:textId="77777777" w:rsidR="00D73971" w:rsidRDefault="00D73971" w:rsidP="001726C7">
      <w:pPr>
        <w:spacing w:line="240" w:lineRule="auto"/>
        <w:rPr>
          <w:rFonts w:ascii="Arial" w:hAnsi="Arial" w:cs="Arial"/>
          <w:color w:val="auto"/>
          <w:sz w:val="24"/>
          <w:szCs w:val="24"/>
          <w:lang w:val="en-US"/>
        </w:rPr>
      </w:pPr>
    </w:p>
    <w:p w14:paraId="2C9190CF" w14:textId="77777777" w:rsidR="00D73971" w:rsidRPr="00D73971" w:rsidRDefault="00D73971" w:rsidP="00D73971">
      <w:pPr>
        <w:spacing w:line="240" w:lineRule="auto"/>
        <w:rPr>
          <w:rFonts w:ascii="Arial" w:hAnsi="Arial" w:cs="Arial"/>
          <w:color w:val="auto"/>
          <w:sz w:val="24"/>
          <w:szCs w:val="24"/>
        </w:rPr>
      </w:pPr>
      <w:r w:rsidRPr="00D73971">
        <w:rPr>
          <w:rFonts w:ascii="Arial" w:hAnsi="Arial" w:cs="Arial"/>
          <w:color w:val="auto"/>
          <w:sz w:val="24"/>
          <w:szCs w:val="24"/>
        </w:rPr>
        <w:t>I have been grateful as a Feoffee for the learning experience it has given me – learning from the experiences and talents of fellow trustees but even more so, learning from the people involved in the charities we have been able to support and the work that they do.  It has helped me understand more about the Oxford we live in, and Oxfordshire more widely, with its varied communities - all who contribute to the whole.</w:t>
      </w:r>
    </w:p>
    <w:p w14:paraId="24F03EC9" w14:textId="77777777" w:rsidR="00D73971" w:rsidRPr="00D73971" w:rsidRDefault="00D73971" w:rsidP="00D73971">
      <w:pPr>
        <w:spacing w:line="240" w:lineRule="auto"/>
        <w:rPr>
          <w:rFonts w:ascii="Arial" w:hAnsi="Arial" w:cs="Arial"/>
          <w:color w:val="auto"/>
          <w:sz w:val="24"/>
          <w:szCs w:val="24"/>
        </w:rPr>
      </w:pPr>
    </w:p>
    <w:p w14:paraId="676D0D8B" w14:textId="77777777" w:rsidR="00D73971" w:rsidRPr="00D73971" w:rsidRDefault="00D73971" w:rsidP="00D73971">
      <w:pPr>
        <w:spacing w:line="240" w:lineRule="auto"/>
        <w:rPr>
          <w:rFonts w:ascii="Arial" w:hAnsi="Arial" w:cs="Arial"/>
          <w:color w:val="auto"/>
          <w:sz w:val="24"/>
          <w:szCs w:val="24"/>
        </w:rPr>
      </w:pPr>
      <w:r w:rsidRPr="00D73971">
        <w:rPr>
          <w:rFonts w:ascii="Arial" w:hAnsi="Arial" w:cs="Arial"/>
          <w:color w:val="auto"/>
          <w:sz w:val="24"/>
          <w:szCs w:val="24"/>
        </w:rPr>
        <w:t>Being part of the St Michael’s and All Saints’ Charities, with its history reaching back centuries but its ability to continue to contribute to the modern city, has been fascinating especially navigating the challenges as Chair through covid. I have felt very supported by the Clerk and other trustees in the role of Chair. It is exciting that new trustees will be joining the team, bringing their own knowledge and experience to support the long-term charitable aims, and continuing to develop the strategy for a sustainable future.</w:t>
      </w:r>
    </w:p>
    <w:p w14:paraId="64D80576" w14:textId="77777777" w:rsidR="00D73971" w:rsidRPr="00D73971" w:rsidRDefault="00D73971" w:rsidP="00D73971">
      <w:pPr>
        <w:spacing w:line="240" w:lineRule="auto"/>
        <w:rPr>
          <w:rFonts w:ascii="Arial" w:hAnsi="Arial" w:cs="Arial"/>
          <w:color w:val="auto"/>
          <w:sz w:val="24"/>
          <w:szCs w:val="24"/>
        </w:rPr>
      </w:pPr>
    </w:p>
    <w:p w14:paraId="5DAD7E1D" w14:textId="46EF4933" w:rsidR="00D73971" w:rsidRPr="00D73971" w:rsidRDefault="00D73971" w:rsidP="00D73971">
      <w:pPr>
        <w:spacing w:line="240" w:lineRule="auto"/>
        <w:rPr>
          <w:rFonts w:ascii="Arial" w:hAnsi="Arial" w:cs="Arial"/>
          <w:color w:val="auto"/>
          <w:sz w:val="24"/>
          <w:szCs w:val="24"/>
        </w:rPr>
      </w:pPr>
      <w:r w:rsidRPr="00D73971">
        <w:rPr>
          <w:rFonts w:ascii="Arial" w:hAnsi="Arial" w:cs="Arial"/>
          <w:color w:val="auto"/>
          <w:sz w:val="24"/>
          <w:szCs w:val="24"/>
        </w:rPr>
        <w:t>Ruth Loseby, Chair of The St Michael’s and All Saints’ Charities 2020-2025</w:t>
      </w:r>
    </w:p>
    <w:p w14:paraId="31553BFD" w14:textId="77777777" w:rsidR="00420970" w:rsidRDefault="00420970" w:rsidP="001726C7">
      <w:pPr>
        <w:spacing w:line="240" w:lineRule="auto"/>
        <w:rPr>
          <w:rFonts w:ascii="Arial" w:hAnsi="Arial" w:cs="Arial"/>
          <w:color w:val="auto"/>
          <w:sz w:val="24"/>
          <w:szCs w:val="24"/>
          <w:lang w:val="en-US"/>
        </w:rPr>
      </w:pPr>
    </w:p>
    <w:p w14:paraId="5A8E0B70" w14:textId="7797CAFA" w:rsidR="00420970" w:rsidRDefault="00420970" w:rsidP="001726C7">
      <w:pPr>
        <w:spacing w:line="240" w:lineRule="auto"/>
        <w:rPr>
          <w:rFonts w:ascii="Arial" w:hAnsi="Arial" w:cs="Arial"/>
          <w:color w:val="auto"/>
          <w:sz w:val="24"/>
          <w:szCs w:val="24"/>
          <w:lang w:val="en-US"/>
        </w:rPr>
      </w:pPr>
      <w:r w:rsidRPr="00D9580D">
        <w:rPr>
          <w:rFonts w:ascii="Arial" w:hAnsi="Arial" w:cs="Arial"/>
          <w:b/>
          <w:bCs/>
          <w:noProof/>
          <w:color w:val="auto"/>
          <w:sz w:val="24"/>
          <w:szCs w:val="24"/>
        </w:rPr>
        <mc:AlternateContent>
          <mc:Choice Requires="wps">
            <w:drawing>
              <wp:anchor distT="45720" distB="45720" distL="114300" distR="114300" simplePos="0" relativeHeight="251658247" behindDoc="0" locked="0" layoutInCell="1" allowOverlap="1" wp14:anchorId="24D4CCF1" wp14:editId="2D994F2C">
                <wp:simplePos x="0" y="0"/>
                <wp:positionH relativeFrom="margin">
                  <wp:align>left</wp:align>
                </wp:positionH>
                <wp:positionV relativeFrom="paragraph">
                  <wp:posOffset>137160</wp:posOffset>
                </wp:positionV>
                <wp:extent cx="5739130" cy="302260"/>
                <wp:effectExtent l="0" t="0" r="13970" b="21590"/>
                <wp:wrapSquare wrapText="bothSides"/>
                <wp:docPr id="1887505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302260"/>
                        </a:xfrm>
                        <a:prstGeom prst="rect">
                          <a:avLst/>
                        </a:prstGeom>
                        <a:solidFill>
                          <a:srgbClr val="A4063E"/>
                        </a:solidFill>
                        <a:ln w="9525">
                          <a:solidFill>
                            <a:srgbClr val="A4063E"/>
                          </a:solidFill>
                          <a:miter lim="800000"/>
                          <a:headEnd/>
                          <a:tailEnd/>
                        </a:ln>
                      </wps:spPr>
                      <wps:txbx>
                        <w:txbxContent>
                          <w:p w14:paraId="074BB83F" w14:textId="2CA08CA7" w:rsidR="00420970" w:rsidRPr="00402CDC" w:rsidRDefault="00420970" w:rsidP="00420970">
                            <w:pPr>
                              <w:rPr>
                                <w:color w:val="auto"/>
                                <w:lang w:val="en-US"/>
                              </w:rPr>
                            </w:pPr>
                            <w:r>
                              <w:rPr>
                                <w:color w:val="auto"/>
                                <w:lang w:val="en-US"/>
                              </w:rPr>
                              <w:t>About the Role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4CCF1" id="_x0000_s1035" type="#_x0000_t202" style="position:absolute;margin-left:0;margin-top:10.8pt;width:451.9pt;height:23.8pt;z-index:25165824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" fillcolor="#a4063e" strokecolor="#a4063e">
                <v:textbox>
                  <w:txbxContent>
                    <w:p w14:paraId="074BB83F" w14:textId="2CA08CA7" w:rsidR="00420970" w:rsidRPr="00402CDC" w:rsidRDefault="00420970" w:rsidP="00420970">
                      <w:pPr>
                        <w:rPr>
                          <w:color w:val="auto"/>
                          <w:lang w:val="en-US"/>
                        </w:rPr>
                      </w:pPr>
                      <w:r>
                        <w:rPr>
                          <w:color w:val="auto"/>
                          <w:lang w:val="en-US"/>
                        </w:rPr>
                        <w:t>About the Role</w:t>
                      </w:r>
                    </w:p>
                  </w:txbxContent>
                </v:textbox>
                <w10:wrap type="square" anchorx="margin"/>
              </v:shape>
            </w:pict>
          </mc:Fallback>
        </mc:AlternateContent>
      </w:r>
    </w:p>
    <w:p w14:paraId="573DB58E" w14:textId="4665BFFE" w:rsidR="00420970" w:rsidRDefault="00420970" w:rsidP="001726C7">
      <w:pPr>
        <w:spacing w:line="240" w:lineRule="auto"/>
        <w:rPr>
          <w:rFonts w:ascii="Arial" w:hAnsi="Arial" w:cs="Arial"/>
          <w:color w:val="auto"/>
          <w:sz w:val="24"/>
          <w:szCs w:val="24"/>
          <w:lang w:val="en-US"/>
        </w:rPr>
      </w:pPr>
    </w:p>
    <w:p w14:paraId="0F8D0584" w14:textId="77777777" w:rsidR="00420970" w:rsidRDefault="00420970" w:rsidP="001726C7">
      <w:pPr>
        <w:spacing w:line="240" w:lineRule="auto"/>
        <w:rPr>
          <w:rFonts w:ascii="Arial" w:hAnsi="Arial" w:cs="Arial"/>
          <w:color w:val="auto"/>
          <w:sz w:val="24"/>
          <w:szCs w:val="24"/>
          <w:lang w:val="en-US"/>
        </w:rPr>
      </w:pPr>
    </w:p>
    <w:p w14:paraId="415C1566" w14:textId="77777777" w:rsidR="00FB2ACE" w:rsidRDefault="00FB2ACE" w:rsidP="001726C7">
      <w:pPr>
        <w:spacing w:line="240" w:lineRule="auto"/>
        <w:rPr>
          <w:rFonts w:ascii="Arial" w:hAnsi="Arial" w:cs="Arial"/>
          <w:color w:val="auto"/>
          <w:sz w:val="24"/>
          <w:szCs w:val="24"/>
          <w:lang w:val="en-US"/>
        </w:rPr>
      </w:pPr>
    </w:p>
    <w:p w14:paraId="33FAEFCC" w14:textId="6390D62C" w:rsidR="001A2A79" w:rsidRPr="00D9580D" w:rsidRDefault="001A2A79" w:rsidP="001A2A79">
      <w:pPr>
        <w:spacing w:line="240" w:lineRule="auto"/>
        <w:rPr>
          <w:rFonts w:ascii="Arial" w:hAnsi="Arial" w:cs="Arial"/>
          <w:color w:val="auto"/>
          <w:sz w:val="24"/>
          <w:szCs w:val="24"/>
        </w:rPr>
      </w:pPr>
      <w:r w:rsidRPr="00D9580D">
        <w:rPr>
          <w:rFonts w:ascii="Arial" w:hAnsi="Arial" w:cs="Arial"/>
          <w:color w:val="auto"/>
          <w:sz w:val="24"/>
          <w:szCs w:val="24"/>
          <w:lang w:val="en-US"/>
        </w:rPr>
        <w:t xml:space="preserve">The Charity finds itself in the position of being able to welcome </w:t>
      </w:r>
      <w:r>
        <w:rPr>
          <w:rFonts w:ascii="Arial" w:hAnsi="Arial" w:cs="Arial"/>
          <w:color w:val="auto"/>
          <w:sz w:val="24"/>
          <w:szCs w:val="24"/>
          <w:lang w:val="en-US"/>
        </w:rPr>
        <w:t>three</w:t>
      </w:r>
      <w:r w:rsidRPr="00D9580D">
        <w:rPr>
          <w:rFonts w:ascii="Arial" w:hAnsi="Arial" w:cs="Arial"/>
          <w:color w:val="auto"/>
          <w:sz w:val="24"/>
          <w:szCs w:val="24"/>
          <w:lang w:val="en-US"/>
        </w:rPr>
        <w:t xml:space="preserve"> new </w:t>
      </w:r>
      <w:r w:rsidR="002C2BD9">
        <w:rPr>
          <w:rFonts w:ascii="Arial" w:hAnsi="Arial" w:cs="Arial"/>
          <w:color w:val="auto"/>
          <w:sz w:val="24"/>
          <w:szCs w:val="24"/>
          <w:lang w:val="en-US"/>
        </w:rPr>
        <w:t>Feoffees</w:t>
      </w:r>
      <w:r w:rsidR="002C2BD9" w:rsidRPr="00D9580D">
        <w:rPr>
          <w:rFonts w:ascii="Arial" w:hAnsi="Arial" w:cs="Arial"/>
          <w:color w:val="auto"/>
          <w:sz w:val="24"/>
          <w:szCs w:val="24"/>
          <w:lang w:val="en-US"/>
        </w:rPr>
        <w:t xml:space="preserve"> </w:t>
      </w:r>
      <w:r w:rsidRPr="00D9580D">
        <w:rPr>
          <w:rFonts w:ascii="Arial" w:hAnsi="Arial" w:cs="Arial"/>
          <w:color w:val="auto"/>
          <w:sz w:val="24"/>
          <w:szCs w:val="24"/>
          <w:lang w:val="en-US"/>
        </w:rPr>
        <w:t>who share our values, passion and dedication, who are willing</w:t>
      </w:r>
      <w:r w:rsidRPr="00D9580D">
        <w:rPr>
          <w:rFonts w:ascii="Arial" w:hAnsi="Arial" w:cs="Arial"/>
          <w:color w:val="auto"/>
          <w:sz w:val="24"/>
          <w:szCs w:val="24"/>
        </w:rPr>
        <w:t xml:space="preserve"> to develop a sympathetic understanding of the work of the Charities and </w:t>
      </w:r>
      <w:r w:rsidR="009E2E15">
        <w:rPr>
          <w:rFonts w:ascii="Arial" w:hAnsi="Arial" w:cs="Arial"/>
          <w:color w:val="auto"/>
          <w:sz w:val="24"/>
          <w:szCs w:val="24"/>
        </w:rPr>
        <w:t>have experience</w:t>
      </w:r>
      <w:r w:rsidRPr="00D9580D">
        <w:rPr>
          <w:rFonts w:ascii="Arial" w:hAnsi="Arial" w:cs="Arial"/>
          <w:color w:val="auto"/>
          <w:sz w:val="24"/>
          <w:szCs w:val="24"/>
        </w:rPr>
        <w:t xml:space="preserve"> working in an environment governed by a legislative/regulatory framework, be it charitable, non-profit or private sector.  </w:t>
      </w:r>
    </w:p>
    <w:p w14:paraId="3CCE362F" w14:textId="77777777" w:rsidR="001A2A79" w:rsidRPr="00D9580D" w:rsidRDefault="001A2A79" w:rsidP="001A2A79">
      <w:pPr>
        <w:spacing w:line="240" w:lineRule="auto"/>
        <w:rPr>
          <w:rFonts w:ascii="Arial" w:hAnsi="Arial" w:cs="Arial"/>
          <w:color w:val="auto"/>
          <w:sz w:val="24"/>
          <w:szCs w:val="24"/>
        </w:rPr>
      </w:pPr>
    </w:p>
    <w:p w14:paraId="4E017114" w14:textId="77777777" w:rsidR="001A2A79" w:rsidRPr="0047632F" w:rsidRDefault="001A2A79" w:rsidP="001A2A79">
      <w:pPr>
        <w:spacing w:line="240" w:lineRule="auto"/>
        <w:rPr>
          <w:rFonts w:ascii="Arial" w:hAnsi="Arial" w:cs="Arial"/>
          <w:color w:val="auto"/>
          <w:sz w:val="24"/>
          <w:szCs w:val="24"/>
        </w:rPr>
      </w:pPr>
      <w:r w:rsidRPr="0047632F">
        <w:rPr>
          <w:rFonts w:ascii="Arial" w:hAnsi="Arial" w:cs="Arial"/>
          <w:color w:val="auto"/>
          <w:sz w:val="24"/>
          <w:szCs w:val="24"/>
        </w:rPr>
        <w:t>The Charities invites expressions of interest for the following roles:</w:t>
      </w:r>
    </w:p>
    <w:p w14:paraId="285BFB76" w14:textId="77777777" w:rsidR="001A2A79" w:rsidRPr="00D9580D" w:rsidRDefault="001A2A79" w:rsidP="001A2A79">
      <w:pPr>
        <w:spacing w:line="240" w:lineRule="auto"/>
        <w:rPr>
          <w:rFonts w:ascii="Arial" w:hAnsi="Arial" w:cs="Arial"/>
          <w:color w:val="auto"/>
          <w:sz w:val="24"/>
          <w:szCs w:val="24"/>
          <w:highlight w:val="yellow"/>
        </w:rPr>
      </w:pPr>
    </w:p>
    <w:p w14:paraId="6BCAA69F" w14:textId="77777777" w:rsidR="001A2A79" w:rsidRPr="00D9580D" w:rsidRDefault="001A2A79" w:rsidP="001A2A79">
      <w:pPr>
        <w:pStyle w:val="ListParagraph"/>
        <w:numPr>
          <w:ilvl w:val="0"/>
          <w:numId w:val="1"/>
        </w:numPr>
        <w:spacing w:after="0" w:line="240" w:lineRule="auto"/>
        <w:rPr>
          <w:rFonts w:ascii="Arial" w:hAnsi="Arial" w:cs="Arial"/>
        </w:rPr>
      </w:pPr>
      <w:r w:rsidRPr="00D9580D">
        <w:rPr>
          <w:rFonts w:ascii="Arial" w:hAnsi="Arial" w:cs="Arial"/>
        </w:rPr>
        <w:lastRenderedPageBreak/>
        <w:t xml:space="preserve">Chair Designate of the </w:t>
      </w:r>
      <w:r>
        <w:rPr>
          <w:rFonts w:ascii="Arial" w:hAnsi="Arial" w:cs="Arial"/>
        </w:rPr>
        <w:t>Feoffee b</w:t>
      </w:r>
      <w:r w:rsidRPr="00D9580D">
        <w:rPr>
          <w:rFonts w:ascii="Arial" w:hAnsi="Arial" w:cs="Arial"/>
        </w:rPr>
        <w:t xml:space="preserve">oard; </w:t>
      </w:r>
    </w:p>
    <w:p w14:paraId="586709E9" w14:textId="002AA293" w:rsidR="001A2A79" w:rsidRDefault="00D67CF7" w:rsidP="001A2A79">
      <w:pPr>
        <w:pStyle w:val="ListParagraph"/>
        <w:numPr>
          <w:ilvl w:val="0"/>
          <w:numId w:val="1"/>
        </w:numPr>
        <w:spacing w:after="0" w:line="240" w:lineRule="auto"/>
        <w:rPr>
          <w:rFonts w:ascii="Arial" w:hAnsi="Arial" w:cs="Arial"/>
        </w:rPr>
      </w:pPr>
      <w:r>
        <w:rPr>
          <w:rFonts w:ascii="Arial" w:hAnsi="Arial" w:cs="Arial"/>
        </w:rPr>
        <w:t xml:space="preserve">Two </w:t>
      </w:r>
      <w:r w:rsidR="002A46AB">
        <w:rPr>
          <w:rFonts w:ascii="Arial" w:hAnsi="Arial" w:cs="Arial"/>
        </w:rPr>
        <w:t>Trustee</w:t>
      </w:r>
      <w:r>
        <w:rPr>
          <w:rFonts w:ascii="Arial" w:hAnsi="Arial" w:cs="Arial"/>
        </w:rPr>
        <w:t>s</w:t>
      </w:r>
      <w:r w:rsidR="002A46AB">
        <w:rPr>
          <w:rFonts w:ascii="Arial" w:hAnsi="Arial" w:cs="Arial"/>
        </w:rPr>
        <w:t xml:space="preserve"> </w:t>
      </w:r>
      <w:r w:rsidR="001A2A79" w:rsidRPr="00D9580D">
        <w:rPr>
          <w:rFonts w:ascii="Arial" w:hAnsi="Arial" w:cs="Arial"/>
        </w:rPr>
        <w:t xml:space="preserve">who </w:t>
      </w:r>
      <w:r w:rsidR="001A2A79">
        <w:rPr>
          <w:rFonts w:ascii="Arial" w:hAnsi="Arial" w:cs="Arial"/>
        </w:rPr>
        <w:t xml:space="preserve">can also commit to supporting the </w:t>
      </w:r>
      <w:r w:rsidR="00996371">
        <w:rPr>
          <w:rFonts w:ascii="Arial" w:hAnsi="Arial" w:cs="Arial"/>
        </w:rPr>
        <w:t>Charity’s</w:t>
      </w:r>
      <w:r w:rsidR="001A2A79" w:rsidRPr="00D9580D">
        <w:rPr>
          <w:rFonts w:ascii="Arial" w:hAnsi="Arial" w:cs="Arial"/>
        </w:rPr>
        <w:t xml:space="preserve"> </w:t>
      </w:r>
      <w:r w:rsidR="001A2A79">
        <w:rPr>
          <w:rFonts w:ascii="Arial" w:hAnsi="Arial" w:cs="Arial"/>
        </w:rPr>
        <w:t>work and approach to grant giving.</w:t>
      </w:r>
    </w:p>
    <w:p w14:paraId="589C700B" w14:textId="77777777" w:rsidR="00BB2AA7" w:rsidRPr="00702645" w:rsidRDefault="00BB2AA7">
      <w:pPr>
        <w:spacing w:line="240" w:lineRule="auto"/>
        <w:rPr>
          <w:rFonts w:ascii="Arial" w:hAnsi="Arial" w:cs="Arial"/>
          <w:color w:val="auto"/>
        </w:rPr>
      </w:pPr>
    </w:p>
    <w:p w14:paraId="5DE2B717" w14:textId="6078AFF8" w:rsidR="00354660" w:rsidRDefault="00354660" w:rsidP="00702645">
      <w:pPr>
        <w:spacing w:line="240" w:lineRule="auto"/>
        <w:rPr>
          <w:rFonts w:ascii="Arial" w:hAnsi="Arial" w:cs="Arial"/>
          <w:color w:val="auto"/>
          <w:sz w:val="24"/>
          <w:szCs w:val="24"/>
        </w:rPr>
      </w:pPr>
      <w:r w:rsidRPr="00702645">
        <w:rPr>
          <w:rFonts w:ascii="Arial" w:hAnsi="Arial" w:cs="Arial"/>
          <w:color w:val="auto"/>
          <w:sz w:val="24"/>
          <w:szCs w:val="24"/>
        </w:rPr>
        <w:t xml:space="preserve">Our priority is to gain Feoffees with a sound knowledge and understanding of the charitable sector and need within Oxford and the wider country. Expertise in the legal and property </w:t>
      </w:r>
      <w:r w:rsidR="00A55148" w:rsidRPr="00702645">
        <w:rPr>
          <w:rFonts w:ascii="Arial" w:hAnsi="Arial" w:cs="Arial"/>
          <w:color w:val="auto"/>
          <w:sz w:val="24"/>
          <w:szCs w:val="24"/>
        </w:rPr>
        <w:t>matters would also be an advantage.</w:t>
      </w:r>
    </w:p>
    <w:p w14:paraId="4FF332E2" w14:textId="77777777" w:rsidR="00702645" w:rsidRPr="00702645" w:rsidRDefault="00702645" w:rsidP="00702645">
      <w:pPr>
        <w:spacing w:line="240" w:lineRule="auto"/>
        <w:rPr>
          <w:rFonts w:ascii="Arial" w:hAnsi="Arial" w:cs="Arial"/>
          <w:color w:val="auto"/>
        </w:rPr>
      </w:pPr>
    </w:p>
    <w:p w14:paraId="46E58BA5" w14:textId="1F9C8985" w:rsidR="001A2A79" w:rsidRPr="00D9580D" w:rsidRDefault="00D67CF7" w:rsidP="001A2A79">
      <w:pPr>
        <w:spacing w:line="240" w:lineRule="auto"/>
        <w:rPr>
          <w:rFonts w:ascii="Arial" w:hAnsi="Arial" w:cs="Arial"/>
          <w:color w:val="auto"/>
          <w:sz w:val="24"/>
          <w:szCs w:val="24"/>
        </w:rPr>
      </w:pPr>
      <w:r>
        <w:rPr>
          <w:rFonts w:ascii="Arial" w:hAnsi="Arial" w:cs="Arial"/>
          <w:color w:val="auto"/>
          <w:sz w:val="24"/>
          <w:szCs w:val="24"/>
        </w:rPr>
        <w:t>Preference will be given to a</w:t>
      </w:r>
      <w:r w:rsidR="00120B6A">
        <w:rPr>
          <w:rFonts w:ascii="Arial" w:hAnsi="Arial" w:cs="Arial"/>
          <w:color w:val="auto"/>
          <w:sz w:val="24"/>
          <w:szCs w:val="24"/>
        </w:rPr>
        <w:t>pplicants</w:t>
      </w:r>
      <w:r w:rsidR="001A2A79" w:rsidRPr="00D9580D">
        <w:rPr>
          <w:rFonts w:ascii="Arial" w:hAnsi="Arial" w:cs="Arial"/>
          <w:color w:val="auto"/>
          <w:sz w:val="24"/>
          <w:szCs w:val="24"/>
        </w:rPr>
        <w:t xml:space="preserve"> </w:t>
      </w:r>
      <w:r>
        <w:rPr>
          <w:rFonts w:ascii="Arial" w:hAnsi="Arial" w:cs="Arial"/>
          <w:color w:val="auto"/>
          <w:sz w:val="24"/>
          <w:szCs w:val="24"/>
        </w:rPr>
        <w:t xml:space="preserve">who can </w:t>
      </w:r>
      <w:r w:rsidR="001A2A79" w:rsidRPr="00D9580D">
        <w:rPr>
          <w:rFonts w:ascii="Arial" w:hAnsi="Arial" w:cs="Arial"/>
          <w:color w:val="auto"/>
          <w:sz w:val="24"/>
          <w:szCs w:val="24"/>
        </w:rPr>
        <w:t xml:space="preserve">evidence experience in at least one of these areas.  </w:t>
      </w:r>
      <w:r w:rsidR="00BB2AA7" w:rsidRPr="00BB2AA7">
        <w:rPr>
          <w:rFonts w:ascii="Arial" w:hAnsi="Arial" w:cs="Arial"/>
          <w:color w:val="auto"/>
          <w:sz w:val="24"/>
          <w:szCs w:val="24"/>
        </w:rPr>
        <w:t xml:space="preserve">The Charity wishes to increase the range of diverse backgrounds, experiences and expertise on the </w:t>
      </w:r>
      <w:r w:rsidR="00A55148">
        <w:rPr>
          <w:rFonts w:ascii="Arial" w:hAnsi="Arial" w:cs="Arial"/>
          <w:color w:val="auto"/>
          <w:sz w:val="24"/>
          <w:szCs w:val="24"/>
        </w:rPr>
        <w:t>b</w:t>
      </w:r>
      <w:r w:rsidR="00BB2AA7" w:rsidRPr="00BB2AA7">
        <w:rPr>
          <w:rFonts w:ascii="Arial" w:hAnsi="Arial" w:cs="Arial"/>
          <w:color w:val="auto"/>
          <w:sz w:val="24"/>
          <w:szCs w:val="24"/>
        </w:rPr>
        <w:t>oard to enhance decision making and therefore encourages applications from all communities</w:t>
      </w:r>
      <w:r w:rsidR="00BB2AA7">
        <w:rPr>
          <w:rFonts w:ascii="Arial" w:hAnsi="Arial" w:cs="Arial"/>
          <w:color w:val="auto"/>
          <w:sz w:val="24"/>
          <w:szCs w:val="24"/>
        </w:rPr>
        <w:t xml:space="preserve"> and backgrounds.</w:t>
      </w:r>
    </w:p>
    <w:p w14:paraId="6F2B201D" w14:textId="77777777" w:rsidR="001A2A79" w:rsidRPr="00D9580D" w:rsidRDefault="001A2A79" w:rsidP="001A2A79">
      <w:pPr>
        <w:spacing w:line="240" w:lineRule="auto"/>
        <w:rPr>
          <w:rFonts w:ascii="Arial" w:hAnsi="Arial" w:cs="Arial"/>
          <w:color w:val="auto"/>
          <w:sz w:val="24"/>
          <w:szCs w:val="24"/>
        </w:rPr>
      </w:pPr>
    </w:p>
    <w:p w14:paraId="647BFD4E" w14:textId="77777777" w:rsidR="001A2A79" w:rsidRPr="00D9580D" w:rsidRDefault="001A2A79" w:rsidP="001A2A79">
      <w:pPr>
        <w:spacing w:line="240" w:lineRule="auto"/>
        <w:rPr>
          <w:rFonts w:ascii="Arial" w:hAnsi="Arial" w:cs="Arial"/>
          <w:color w:val="auto"/>
          <w:sz w:val="24"/>
          <w:szCs w:val="24"/>
        </w:rPr>
      </w:pPr>
      <w:r w:rsidRPr="00D9580D">
        <w:rPr>
          <w:rFonts w:ascii="Arial" w:hAnsi="Arial" w:cs="Arial"/>
          <w:color w:val="auto"/>
          <w:sz w:val="24"/>
          <w:szCs w:val="24"/>
        </w:rPr>
        <w:t>Additional skills, understanding and experience that would be welcome are:</w:t>
      </w:r>
    </w:p>
    <w:p w14:paraId="03B19472" w14:textId="77777777" w:rsidR="001A2A79" w:rsidRPr="00D9580D" w:rsidRDefault="001A2A79" w:rsidP="001A2A79">
      <w:pPr>
        <w:spacing w:line="240" w:lineRule="auto"/>
        <w:rPr>
          <w:rFonts w:ascii="Arial" w:hAnsi="Arial" w:cs="Arial"/>
          <w:color w:val="auto"/>
          <w:sz w:val="24"/>
          <w:szCs w:val="24"/>
        </w:rPr>
      </w:pPr>
    </w:p>
    <w:p w14:paraId="4E989D99" w14:textId="77777777" w:rsidR="001A2A79" w:rsidRPr="00D9580D" w:rsidRDefault="001A2A79" w:rsidP="001A2A79">
      <w:pPr>
        <w:pStyle w:val="ListParagraph"/>
        <w:numPr>
          <w:ilvl w:val="0"/>
          <w:numId w:val="1"/>
        </w:numPr>
        <w:spacing w:after="0" w:line="240" w:lineRule="auto"/>
        <w:rPr>
          <w:rFonts w:ascii="Arial" w:hAnsi="Arial" w:cs="Arial"/>
        </w:rPr>
      </w:pPr>
      <w:r w:rsidRPr="00D9580D">
        <w:rPr>
          <w:rFonts w:ascii="Arial" w:hAnsi="Arial" w:cs="Arial"/>
        </w:rPr>
        <w:t>Governance, compliance and assurance</w:t>
      </w:r>
    </w:p>
    <w:p w14:paraId="788C63C2" w14:textId="6664A402" w:rsidR="00D9580D" w:rsidRPr="00D9580D" w:rsidRDefault="00D9580D" w:rsidP="00F77880">
      <w:pPr>
        <w:spacing w:line="240" w:lineRule="auto"/>
        <w:rPr>
          <w:rFonts w:ascii="Arial" w:hAnsi="Arial" w:cs="Arial"/>
        </w:rPr>
      </w:pPr>
    </w:p>
    <w:p w14:paraId="62B69E70" w14:textId="0AF9C325" w:rsidR="00F77880" w:rsidRPr="00D9580D" w:rsidRDefault="00EE56EB" w:rsidP="00F77880">
      <w:pPr>
        <w:spacing w:line="240" w:lineRule="auto"/>
        <w:rPr>
          <w:rFonts w:ascii="Arial" w:hAnsi="Arial" w:cs="Arial"/>
          <w:color w:val="auto"/>
          <w:sz w:val="24"/>
          <w:szCs w:val="24"/>
          <w:u w:val="single"/>
        </w:rPr>
      </w:pPr>
      <w:r w:rsidRPr="00D9580D">
        <w:rPr>
          <w:rFonts w:ascii="Arial" w:hAnsi="Arial" w:cs="Arial"/>
          <w:color w:val="auto"/>
          <w:sz w:val="24"/>
          <w:szCs w:val="24"/>
          <w:u w:val="single"/>
        </w:rPr>
        <w:t xml:space="preserve">Essential </w:t>
      </w:r>
      <w:r w:rsidR="00C77CD3" w:rsidRPr="00D9580D">
        <w:rPr>
          <w:rFonts w:ascii="Arial" w:hAnsi="Arial" w:cs="Arial"/>
          <w:color w:val="auto"/>
          <w:sz w:val="24"/>
          <w:szCs w:val="24"/>
          <w:u w:val="single"/>
        </w:rPr>
        <w:t xml:space="preserve">trustee </w:t>
      </w:r>
      <w:r w:rsidR="009F40D7" w:rsidRPr="00D9580D">
        <w:rPr>
          <w:rFonts w:ascii="Arial" w:hAnsi="Arial" w:cs="Arial"/>
          <w:color w:val="auto"/>
          <w:sz w:val="24"/>
          <w:szCs w:val="24"/>
          <w:u w:val="single"/>
        </w:rPr>
        <w:t>r</w:t>
      </w:r>
      <w:r w:rsidR="00463738" w:rsidRPr="00D9580D">
        <w:rPr>
          <w:rFonts w:ascii="Arial" w:hAnsi="Arial" w:cs="Arial"/>
          <w:color w:val="auto"/>
          <w:sz w:val="24"/>
          <w:szCs w:val="24"/>
          <w:u w:val="single"/>
        </w:rPr>
        <w:t>esponsibilities</w:t>
      </w:r>
      <w:r w:rsidR="009F40D7" w:rsidRPr="00D9580D">
        <w:rPr>
          <w:rFonts w:ascii="Arial" w:hAnsi="Arial" w:cs="Arial"/>
          <w:color w:val="auto"/>
          <w:sz w:val="24"/>
          <w:szCs w:val="24"/>
          <w:u w:val="single"/>
        </w:rPr>
        <w:t xml:space="preserve"> </w:t>
      </w:r>
      <w:r w:rsidR="003B0E21" w:rsidRPr="00D9580D">
        <w:rPr>
          <w:rFonts w:ascii="Arial" w:hAnsi="Arial" w:cs="Arial"/>
          <w:color w:val="auto"/>
          <w:sz w:val="24"/>
          <w:szCs w:val="24"/>
          <w:u w:val="single"/>
        </w:rPr>
        <w:t xml:space="preserve">to ensure good governance: </w:t>
      </w:r>
    </w:p>
    <w:p w14:paraId="478EF49C" w14:textId="1F2C6E85" w:rsidR="00C77CD3" w:rsidRPr="00D9580D" w:rsidRDefault="00C77CD3" w:rsidP="00F77880">
      <w:pPr>
        <w:spacing w:line="240" w:lineRule="auto"/>
        <w:rPr>
          <w:rFonts w:ascii="Arial" w:hAnsi="Arial" w:cs="Arial"/>
          <w:color w:val="auto"/>
          <w:sz w:val="24"/>
          <w:szCs w:val="24"/>
          <w:u w:val="single"/>
        </w:rPr>
      </w:pPr>
    </w:p>
    <w:p w14:paraId="43FE59AE" w14:textId="7090E0ED" w:rsidR="006B6687" w:rsidRPr="00D9580D" w:rsidRDefault="00EA03A2" w:rsidP="00C77CD3">
      <w:pPr>
        <w:pStyle w:val="ListParagraph"/>
        <w:numPr>
          <w:ilvl w:val="0"/>
          <w:numId w:val="1"/>
        </w:numPr>
        <w:spacing w:line="240" w:lineRule="auto"/>
        <w:rPr>
          <w:rFonts w:ascii="Arial" w:hAnsi="Arial" w:cs="Arial"/>
          <w:u w:val="single"/>
        </w:rPr>
      </w:pPr>
      <w:r w:rsidRPr="00D9580D">
        <w:rPr>
          <w:rFonts w:ascii="Arial" w:hAnsi="Arial" w:cs="Arial"/>
        </w:rPr>
        <w:t xml:space="preserve">To provide good </w:t>
      </w:r>
      <w:r w:rsidR="009E60F5" w:rsidRPr="00D9580D">
        <w:rPr>
          <w:rFonts w:ascii="Arial" w:hAnsi="Arial" w:cs="Arial"/>
        </w:rPr>
        <w:t xml:space="preserve">leadership ensuring the work of the charity </w:t>
      </w:r>
      <w:r w:rsidR="00E53342" w:rsidRPr="00D9580D">
        <w:rPr>
          <w:rFonts w:ascii="Arial" w:hAnsi="Arial" w:cs="Arial"/>
        </w:rPr>
        <w:t xml:space="preserve">is </w:t>
      </w:r>
      <w:r w:rsidR="006B6687" w:rsidRPr="00D9580D">
        <w:rPr>
          <w:rFonts w:ascii="Arial" w:hAnsi="Arial" w:cs="Arial"/>
        </w:rPr>
        <w:t>well informed and based on the need</w:t>
      </w:r>
      <w:r w:rsidR="008D21E5" w:rsidRPr="00D9580D">
        <w:rPr>
          <w:rFonts w:ascii="Arial" w:hAnsi="Arial" w:cs="Arial"/>
        </w:rPr>
        <w:t>s</w:t>
      </w:r>
      <w:r w:rsidR="006B6687" w:rsidRPr="00D9580D">
        <w:rPr>
          <w:rFonts w:ascii="Arial" w:hAnsi="Arial" w:cs="Arial"/>
        </w:rPr>
        <w:t xml:space="preserve"> of </w:t>
      </w:r>
      <w:r w:rsidR="008D21E5" w:rsidRPr="00D9580D">
        <w:rPr>
          <w:rFonts w:ascii="Arial" w:hAnsi="Arial" w:cs="Arial"/>
        </w:rPr>
        <w:t>its beneficiaries</w:t>
      </w:r>
    </w:p>
    <w:p w14:paraId="7667771A" w14:textId="68D27FFC" w:rsidR="004924BF" w:rsidRPr="00D9580D" w:rsidRDefault="00056997" w:rsidP="00C77CD3">
      <w:pPr>
        <w:pStyle w:val="ListParagraph"/>
        <w:numPr>
          <w:ilvl w:val="0"/>
          <w:numId w:val="1"/>
        </w:numPr>
        <w:spacing w:line="240" w:lineRule="auto"/>
        <w:rPr>
          <w:rFonts w:ascii="Arial" w:hAnsi="Arial" w:cs="Arial"/>
          <w:u w:val="single"/>
        </w:rPr>
      </w:pPr>
      <w:r w:rsidRPr="00D9580D">
        <w:rPr>
          <w:rFonts w:ascii="Arial" w:hAnsi="Arial" w:cs="Arial"/>
        </w:rPr>
        <w:t xml:space="preserve">Develop </w:t>
      </w:r>
      <w:r w:rsidR="00C25394" w:rsidRPr="00D9580D">
        <w:rPr>
          <w:rFonts w:ascii="Arial" w:hAnsi="Arial" w:cs="Arial"/>
        </w:rPr>
        <w:t xml:space="preserve">a strategy that is aligned with the purpose and aims of the </w:t>
      </w:r>
      <w:r w:rsidR="004924BF" w:rsidRPr="00D9580D">
        <w:rPr>
          <w:rFonts w:ascii="Arial" w:hAnsi="Arial" w:cs="Arial"/>
        </w:rPr>
        <w:t>charity</w:t>
      </w:r>
    </w:p>
    <w:p w14:paraId="65C2B7D9" w14:textId="1C6BCD60" w:rsidR="008D21E5" w:rsidRPr="00D9580D" w:rsidRDefault="004924BF" w:rsidP="00C77CD3">
      <w:pPr>
        <w:pStyle w:val="ListParagraph"/>
        <w:numPr>
          <w:ilvl w:val="0"/>
          <w:numId w:val="1"/>
        </w:numPr>
        <w:spacing w:line="240" w:lineRule="auto"/>
        <w:rPr>
          <w:rFonts w:ascii="Arial" w:hAnsi="Arial" w:cs="Arial"/>
          <w:u w:val="single"/>
        </w:rPr>
      </w:pPr>
      <w:r w:rsidRPr="00D9580D">
        <w:rPr>
          <w:rFonts w:ascii="Arial" w:hAnsi="Arial" w:cs="Arial"/>
        </w:rPr>
        <w:t xml:space="preserve">To have </w:t>
      </w:r>
      <w:r w:rsidR="00B04CE5" w:rsidRPr="00D9580D">
        <w:rPr>
          <w:rFonts w:ascii="Arial" w:hAnsi="Arial" w:cs="Arial"/>
        </w:rPr>
        <w:t>oversight</w:t>
      </w:r>
      <w:r w:rsidRPr="00D9580D">
        <w:rPr>
          <w:rFonts w:ascii="Arial" w:hAnsi="Arial" w:cs="Arial"/>
        </w:rPr>
        <w:t xml:space="preserve"> of strategic risks and ensure measures are in place to monitor and control</w:t>
      </w:r>
      <w:r w:rsidR="004E5837" w:rsidRPr="00D9580D">
        <w:rPr>
          <w:rFonts w:ascii="Arial" w:hAnsi="Arial" w:cs="Arial"/>
        </w:rPr>
        <w:t xml:space="preserve"> </w:t>
      </w:r>
      <w:r w:rsidR="00EC448B" w:rsidRPr="00D9580D">
        <w:rPr>
          <w:rFonts w:ascii="Arial" w:hAnsi="Arial" w:cs="Arial"/>
        </w:rPr>
        <w:t xml:space="preserve"> </w:t>
      </w:r>
    </w:p>
    <w:p w14:paraId="16E63F09" w14:textId="350132E0" w:rsidR="00953371" w:rsidRPr="00D9580D" w:rsidRDefault="009C4D86" w:rsidP="00C77CD3">
      <w:pPr>
        <w:pStyle w:val="ListParagraph"/>
        <w:numPr>
          <w:ilvl w:val="0"/>
          <w:numId w:val="1"/>
        </w:numPr>
        <w:spacing w:line="240" w:lineRule="auto"/>
        <w:rPr>
          <w:rFonts w:ascii="Arial" w:hAnsi="Arial" w:cs="Arial"/>
          <w:u w:val="single"/>
        </w:rPr>
      </w:pPr>
      <w:r w:rsidRPr="00D9580D">
        <w:rPr>
          <w:rFonts w:ascii="Arial" w:hAnsi="Arial" w:cs="Arial"/>
        </w:rPr>
        <w:t xml:space="preserve">To make sure </w:t>
      </w:r>
      <w:r w:rsidR="00C26E36" w:rsidRPr="00D9580D">
        <w:rPr>
          <w:rFonts w:ascii="Arial" w:hAnsi="Arial" w:cs="Arial"/>
        </w:rPr>
        <w:t>that the charity complies with relevant legislation and regulations</w:t>
      </w:r>
    </w:p>
    <w:p w14:paraId="0D42925F" w14:textId="4CE1BE15" w:rsidR="001C7B88" w:rsidRPr="00D9580D" w:rsidRDefault="0054408B" w:rsidP="00C77CD3">
      <w:pPr>
        <w:pStyle w:val="ListParagraph"/>
        <w:numPr>
          <w:ilvl w:val="0"/>
          <w:numId w:val="1"/>
        </w:numPr>
        <w:spacing w:line="240" w:lineRule="auto"/>
        <w:rPr>
          <w:rFonts w:ascii="Arial" w:hAnsi="Arial" w:cs="Arial"/>
          <w:u w:val="single"/>
        </w:rPr>
      </w:pPr>
      <w:r w:rsidRPr="00D9580D">
        <w:rPr>
          <w:rFonts w:ascii="Arial" w:hAnsi="Arial" w:cs="Arial"/>
        </w:rPr>
        <w:t xml:space="preserve">To use resources </w:t>
      </w:r>
      <w:r w:rsidR="002745C3" w:rsidRPr="00D9580D">
        <w:rPr>
          <w:rFonts w:ascii="Arial" w:hAnsi="Arial" w:cs="Arial"/>
        </w:rPr>
        <w:t>efficiently and safely</w:t>
      </w:r>
      <w:r w:rsidR="001C7B88" w:rsidRPr="00D9580D">
        <w:rPr>
          <w:rFonts w:ascii="Arial" w:hAnsi="Arial" w:cs="Arial"/>
        </w:rPr>
        <w:t xml:space="preserve"> </w:t>
      </w:r>
    </w:p>
    <w:p w14:paraId="0294CF9A" w14:textId="28CDB4FE" w:rsidR="00C26E36" w:rsidRPr="00D9580D" w:rsidRDefault="00582D4F" w:rsidP="00C77CD3">
      <w:pPr>
        <w:pStyle w:val="ListParagraph"/>
        <w:numPr>
          <w:ilvl w:val="0"/>
          <w:numId w:val="1"/>
        </w:numPr>
        <w:spacing w:line="240" w:lineRule="auto"/>
        <w:rPr>
          <w:rFonts w:ascii="Arial" w:hAnsi="Arial" w:cs="Arial"/>
          <w:u w:val="single"/>
        </w:rPr>
      </w:pPr>
      <w:r w:rsidRPr="00D9580D">
        <w:rPr>
          <w:rFonts w:ascii="Arial" w:hAnsi="Arial" w:cs="Arial"/>
        </w:rPr>
        <w:t xml:space="preserve">To </w:t>
      </w:r>
      <w:r w:rsidR="0091064D" w:rsidRPr="00D9580D">
        <w:rPr>
          <w:rFonts w:ascii="Arial" w:hAnsi="Arial" w:cs="Arial"/>
        </w:rPr>
        <w:t>have oversight of overall performance</w:t>
      </w:r>
      <w:r w:rsidR="003A07E6" w:rsidRPr="00D9580D">
        <w:rPr>
          <w:rFonts w:ascii="Arial" w:hAnsi="Arial" w:cs="Arial"/>
        </w:rPr>
        <w:t xml:space="preserve"> to allow the charity to </w:t>
      </w:r>
      <w:r w:rsidR="00451BA6" w:rsidRPr="00D9580D">
        <w:rPr>
          <w:rFonts w:ascii="Arial" w:hAnsi="Arial" w:cs="Arial"/>
        </w:rPr>
        <w:t>plan for change</w:t>
      </w:r>
      <w:r w:rsidR="00B7187E" w:rsidRPr="00D9580D">
        <w:rPr>
          <w:rFonts w:ascii="Arial" w:hAnsi="Arial" w:cs="Arial"/>
        </w:rPr>
        <w:t xml:space="preserve"> and</w:t>
      </w:r>
      <w:r w:rsidR="00EE3496" w:rsidRPr="00D9580D">
        <w:rPr>
          <w:rFonts w:ascii="Arial" w:hAnsi="Arial" w:cs="Arial"/>
        </w:rPr>
        <w:t xml:space="preserve"> improv</w:t>
      </w:r>
      <w:r w:rsidR="00B7187E" w:rsidRPr="00D9580D">
        <w:rPr>
          <w:rFonts w:ascii="Arial" w:hAnsi="Arial" w:cs="Arial"/>
        </w:rPr>
        <w:t>e</w:t>
      </w:r>
      <w:r w:rsidR="00EE3496" w:rsidRPr="00D9580D">
        <w:rPr>
          <w:rFonts w:ascii="Arial" w:hAnsi="Arial" w:cs="Arial"/>
        </w:rPr>
        <w:t xml:space="preserve"> resilience</w:t>
      </w:r>
    </w:p>
    <w:p w14:paraId="62240A68" w14:textId="1B3B6FD6" w:rsidR="00B55D8F" w:rsidRPr="006474A5" w:rsidRDefault="00B7187E" w:rsidP="004C606F">
      <w:pPr>
        <w:pStyle w:val="ListParagraph"/>
        <w:numPr>
          <w:ilvl w:val="0"/>
          <w:numId w:val="1"/>
        </w:numPr>
        <w:spacing w:line="240" w:lineRule="auto"/>
        <w:rPr>
          <w:rFonts w:ascii="Arial" w:hAnsi="Arial" w:cs="Arial"/>
          <w:u w:val="single"/>
        </w:rPr>
      </w:pPr>
      <w:r w:rsidRPr="00D9580D">
        <w:rPr>
          <w:rFonts w:ascii="Arial" w:hAnsi="Arial" w:cs="Arial"/>
        </w:rPr>
        <w:t xml:space="preserve">Develop a culture </w:t>
      </w:r>
      <w:r w:rsidR="00D65F6C" w:rsidRPr="00D9580D">
        <w:rPr>
          <w:rFonts w:ascii="Arial" w:hAnsi="Arial" w:cs="Arial"/>
        </w:rPr>
        <w:t xml:space="preserve">based on the </w:t>
      </w:r>
      <w:r w:rsidR="007449C2" w:rsidRPr="00D9580D">
        <w:rPr>
          <w:rFonts w:ascii="Arial" w:hAnsi="Arial" w:cs="Arial"/>
        </w:rPr>
        <w:t xml:space="preserve">charity’s </w:t>
      </w:r>
      <w:r w:rsidR="00D65F6C" w:rsidRPr="00D9580D">
        <w:rPr>
          <w:rFonts w:ascii="Arial" w:hAnsi="Arial" w:cs="Arial"/>
        </w:rPr>
        <w:t>values</w:t>
      </w:r>
      <w:r w:rsidR="006B014A" w:rsidRPr="00D9580D">
        <w:rPr>
          <w:rFonts w:ascii="Arial" w:hAnsi="Arial" w:cs="Arial"/>
        </w:rPr>
        <w:t xml:space="preserve"> </w:t>
      </w:r>
    </w:p>
    <w:p w14:paraId="584C4A3D" w14:textId="305EF9DD" w:rsidR="006474A5" w:rsidRPr="00D9580D" w:rsidRDefault="00420970" w:rsidP="006474A5">
      <w:pPr>
        <w:pStyle w:val="ListParagraph"/>
        <w:spacing w:line="240" w:lineRule="auto"/>
        <w:rPr>
          <w:rFonts w:ascii="Arial" w:hAnsi="Arial" w:cs="Arial"/>
          <w:u w:val="single"/>
        </w:rPr>
      </w:pPr>
      <w:r w:rsidRPr="00D9580D">
        <w:rPr>
          <w:rFonts w:ascii="Arial" w:hAnsi="Arial" w:cs="Arial"/>
          <w:noProof/>
        </w:rPr>
        <mc:AlternateContent>
          <mc:Choice Requires="wps">
            <w:drawing>
              <wp:anchor distT="45720" distB="45720" distL="114300" distR="114300" simplePos="0" relativeHeight="251658243" behindDoc="0" locked="0" layoutInCell="1" allowOverlap="1" wp14:anchorId="4498C568" wp14:editId="063961F6">
                <wp:simplePos x="0" y="0"/>
                <wp:positionH relativeFrom="margin">
                  <wp:align>right</wp:align>
                </wp:positionH>
                <wp:positionV relativeFrom="paragraph">
                  <wp:posOffset>329565</wp:posOffset>
                </wp:positionV>
                <wp:extent cx="6076950" cy="302260"/>
                <wp:effectExtent l="0" t="0" r="19050" b="21590"/>
                <wp:wrapSquare wrapText="bothSides"/>
                <wp:docPr id="10761876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302260"/>
                        </a:xfrm>
                        <a:prstGeom prst="rect">
                          <a:avLst/>
                        </a:prstGeom>
                        <a:solidFill>
                          <a:schemeClr val="accent6"/>
                        </a:solidFill>
                        <a:ln w="9525">
                          <a:solidFill>
                            <a:schemeClr val="accent1"/>
                          </a:solidFill>
                          <a:miter lim="800000"/>
                          <a:headEnd/>
                          <a:tailEnd/>
                        </a:ln>
                      </wps:spPr>
                      <wps:txbx>
                        <w:txbxContent>
                          <w:p w14:paraId="168F8387" w14:textId="06A946E5" w:rsidR="00F77880" w:rsidRPr="00402CDC" w:rsidRDefault="00F77880" w:rsidP="00F77880">
                            <w:pPr>
                              <w:rPr>
                                <w:color w:val="auto"/>
                                <w:lang w:val="en-US"/>
                              </w:rPr>
                            </w:pPr>
                            <w:r>
                              <w:rPr>
                                <w:color w:val="auto"/>
                                <w:lang w:val="en-US"/>
                              </w:rPr>
                              <w:t xml:space="preserve">Commitment </w:t>
                            </w:r>
                            <w:r w:rsidR="00B55D8F">
                              <w:rPr>
                                <w:color w:val="auto"/>
                                <w:lang w:val="en-US"/>
                              </w:rPr>
                              <w:t>required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8C568" id="_x0000_s1036" type="#_x0000_t202" style="position:absolute;left:0;text-align:left;margin-left:427.3pt;margin-top:25.95pt;width:478.5pt;height:23.8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" fillcolor="#a4063e [3209]" strokecolor="#a4063e [3204]">
                <v:textbox>
                  <w:txbxContent>
                    <w:p w14:paraId="168F8387" w14:textId="06A946E5" w:rsidR="00F77880" w:rsidRPr="00402CDC" w:rsidRDefault="00F77880" w:rsidP="00F77880">
                      <w:pPr>
                        <w:rPr>
                          <w:color w:val="auto"/>
                          <w:lang w:val="en-US"/>
                        </w:rPr>
                      </w:pPr>
                      <w:r>
                        <w:rPr>
                          <w:color w:val="auto"/>
                          <w:lang w:val="en-US"/>
                        </w:rPr>
                        <w:t xml:space="preserve">Commitment </w:t>
                      </w:r>
                      <w:r w:rsidR="00B55D8F">
                        <w:rPr>
                          <w:color w:val="auto"/>
                          <w:lang w:val="en-US"/>
                        </w:rPr>
                        <w:t>required</w:t>
                      </w:r>
                    </w:p>
                  </w:txbxContent>
                </v:textbox>
                <w10:wrap type="square" anchorx="margin"/>
              </v:shape>
            </w:pict>
          </mc:Fallback>
        </mc:AlternateContent>
      </w:r>
    </w:p>
    <w:p w14:paraId="270C6077" w14:textId="0D311E2A" w:rsidR="00AA507F" w:rsidRPr="00D9580D" w:rsidRDefault="00AA507F" w:rsidP="00AA507F">
      <w:pPr>
        <w:spacing w:line="240" w:lineRule="auto"/>
        <w:rPr>
          <w:rFonts w:ascii="Arial" w:hAnsi="Arial" w:cs="Arial"/>
        </w:rPr>
      </w:pPr>
    </w:p>
    <w:p w14:paraId="5C6E38E9" w14:textId="39F9E520" w:rsidR="00B55D8F" w:rsidRPr="00D9580D" w:rsidRDefault="00B55D8F" w:rsidP="00B55D8F">
      <w:pPr>
        <w:rPr>
          <w:rFonts w:ascii="Arial" w:hAnsi="Arial" w:cs="Arial"/>
          <w:color w:val="auto"/>
          <w:sz w:val="24"/>
          <w:szCs w:val="24"/>
        </w:rPr>
      </w:pPr>
      <w:r w:rsidRPr="00D9580D">
        <w:rPr>
          <w:rFonts w:ascii="Arial" w:hAnsi="Arial" w:cs="Arial"/>
          <w:color w:val="auto"/>
          <w:sz w:val="24"/>
          <w:szCs w:val="24"/>
        </w:rPr>
        <w:t xml:space="preserve">We expect </w:t>
      </w:r>
      <w:r w:rsidR="000023CE" w:rsidRPr="00D9580D">
        <w:rPr>
          <w:rFonts w:ascii="Arial" w:hAnsi="Arial" w:cs="Arial"/>
          <w:color w:val="auto"/>
          <w:sz w:val="24"/>
          <w:szCs w:val="24"/>
        </w:rPr>
        <w:t>all Feoffees to make the following essential commitments:</w:t>
      </w:r>
    </w:p>
    <w:p w14:paraId="60A932E6" w14:textId="77777777" w:rsidR="000023CE" w:rsidRPr="00D9580D" w:rsidRDefault="000023CE" w:rsidP="00B55D8F">
      <w:pPr>
        <w:rPr>
          <w:rFonts w:ascii="Arial" w:hAnsi="Arial" w:cs="Arial"/>
          <w:color w:val="auto"/>
          <w:sz w:val="24"/>
          <w:szCs w:val="24"/>
        </w:rPr>
      </w:pPr>
    </w:p>
    <w:p w14:paraId="20AF855D" w14:textId="35B0878D" w:rsidR="000023CE" w:rsidRPr="00D9580D" w:rsidRDefault="00F729EA" w:rsidP="000023CE">
      <w:pPr>
        <w:pStyle w:val="ListParagraph"/>
        <w:numPr>
          <w:ilvl w:val="0"/>
          <w:numId w:val="1"/>
        </w:numPr>
        <w:rPr>
          <w:rFonts w:ascii="Arial" w:hAnsi="Arial" w:cs="Arial"/>
        </w:rPr>
      </w:pPr>
      <w:r w:rsidRPr="00D9580D">
        <w:rPr>
          <w:rFonts w:ascii="Arial" w:hAnsi="Arial" w:cs="Arial"/>
        </w:rPr>
        <w:t>To attend</w:t>
      </w:r>
      <w:r w:rsidR="00C15A6D" w:rsidRPr="00D9580D">
        <w:rPr>
          <w:rFonts w:ascii="Arial" w:hAnsi="Arial" w:cs="Arial"/>
        </w:rPr>
        <w:t xml:space="preserve"> </w:t>
      </w:r>
      <w:r w:rsidRPr="00D9580D">
        <w:rPr>
          <w:rFonts w:ascii="Arial" w:hAnsi="Arial" w:cs="Arial"/>
        </w:rPr>
        <w:t xml:space="preserve">and be an active member at all </w:t>
      </w:r>
      <w:r w:rsidR="007F26F0" w:rsidRPr="00D9580D">
        <w:rPr>
          <w:rFonts w:ascii="Arial" w:hAnsi="Arial" w:cs="Arial"/>
        </w:rPr>
        <w:t>Board meetings</w:t>
      </w:r>
      <w:r w:rsidR="00B9274E" w:rsidRPr="00D9580D">
        <w:rPr>
          <w:rFonts w:ascii="Arial" w:hAnsi="Arial" w:cs="Arial"/>
        </w:rPr>
        <w:t xml:space="preserve"> (usually 4 per year).</w:t>
      </w:r>
    </w:p>
    <w:p w14:paraId="238284CE" w14:textId="183E8E09" w:rsidR="007F26F0" w:rsidRPr="00D9580D" w:rsidRDefault="00014B42" w:rsidP="000023CE">
      <w:pPr>
        <w:pStyle w:val="ListParagraph"/>
        <w:numPr>
          <w:ilvl w:val="0"/>
          <w:numId w:val="1"/>
        </w:numPr>
        <w:rPr>
          <w:rFonts w:ascii="Arial" w:hAnsi="Arial" w:cs="Arial"/>
        </w:rPr>
      </w:pPr>
      <w:r>
        <w:rPr>
          <w:rFonts w:ascii="Arial" w:hAnsi="Arial" w:cs="Arial"/>
        </w:rPr>
        <w:t xml:space="preserve">When </w:t>
      </w:r>
      <w:r w:rsidR="0046794C">
        <w:rPr>
          <w:rFonts w:ascii="Arial" w:hAnsi="Arial" w:cs="Arial"/>
        </w:rPr>
        <w:t>needed</w:t>
      </w:r>
      <w:r>
        <w:rPr>
          <w:rFonts w:ascii="Arial" w:hAnsi="Arial" w:cs="Arial"/>
        </w:rPr>
        <w:t>, t</w:t>
      </w:r>
      <w:r w:rsidR="007F26F0" w:rsidRPr="00D9580D">
        <w:rPr>
          <w:rFonts w:ascii="Arial" w:hAnsi="Arial" w:cs="Arial"/>
        </w:rPr>
        <w:t>o attend</w:t>
      </w:r>
      <w:r w:rsidR="00C15A6D" w:rsidRPr="00D9580D">
        <w:rPr>
          <w:rFonts w:ascii="Arial" w:hAnsi="Arial" w:cs="Arial"/>
        </w:rPr>
        <w:t xml:space="preserve"> </w:t>
      </w:r>
      <w:r w:rsidR="007F26F0" w:rsidRPr="00D9580D">
        <w:rPr>
          <w:rFonts w:ascii="Arial" w:hAnsi="Arial" w:cs="Arial"/>
        </w:rPr>
        <w:t>and be an active member of one of the subcommittees</w:t>
      </w:r>
      <w:r w:rsidR="00B9274E" w:rsidRPr="00D9580D">
        <w:rPr>
          <w:rFonts w:ascii="Arial" w:hAnsi="Arial" w:cs="Arial"/>
        </w:rPr>
        <w:t>, as per the role description.</w:t>
      </w:r>
    </w:p>
    <w:p w14:paraId="34BE4DE6" w14:textId="515BEC43" w:rsidR="00C15A6D" w:rsidRPr="00D9580D" w:rsidRDefault="000D5756" w:rsidP="000023CE">
      <w:pPr>
        <w:pStyle w:val="ListParagraph"/>
        <w:numPr>
          <w:ilvl w:val="0"/>
          <w:numId w:val="1"/>
        </w:numPr>
        <w:rPr>
          <w:rFonts w:ascii="Arial" w:hAnsi="Arial" w:cs="Arial"/>
        </w:rPr>
      </w:pPr>
      <w:r w:rsidRPr="00D9580D">
        <w:rPr>
          <w:rFonts w:ascii="Arial" w:hAnsi="Arial" w:cs="Arial"/>
        </w:rPr>
        <w:t xml:space="preserve">To be prepared for each meeting by reading papers or providing reports as </w:t>
      </w:r>
      <w:r w:rsidR="00321838" w:rsidRPr="00D9580D">
        <w:rPr>
          <w:rFonts w:ascii="Arial" w:hAnsi="Arial" w:cs="Arial"/>
        </w:rPr>
        <w:t>agreed.</w:t>
      </w:r>
    </w:p>
    <w:p w14:paraId="1EF70772" w14:textId="4B14AF32" w:rsidR="00321838" w:rsidRPr="00D9580D" w:rsidRDefault="00321838" w:rsidP="000023CE">
      <w:pPr>
        <w:pStyle w:val="ListParagraph"/>
        <w:numPr>
          <w:ilvl w:val="0"/>
          <w:numId w:val="1"/>
        </w:numPr>
        <w:rPr>
          <w:rFonts w:ascii="Arial" w:hAnsi="Arial" w:cs="Arial"/>
        </w:rPr>
      </w:pPr>
      <w:r w:rsidRPr="00D9580D">
        <w:rPr>
          <w:rFonts w:ascii="Arial" w:hAnsi="Arial" w:cs="Arial"/>
        </w:rPr>
        <w:t>To participate in ad hoc meetings and conference calls</w:t>
      </w:r>
      <w:r w:rsidR="00D27703" w:rsidRPr="00D9580D">
        <w:rPr>
          <w:rFonts w:ascii="Arial" w:hAnsi="Arial" w:cs="Arial"/>
        </w:rPr>
        <w:t xml:space="preserve"> if </w:t>
      </w:r>
      <w:r w:rsidR="00111CE6" w:rsidRPr="00D9580D">
        <w:rPr>
          <w:rFonts w:ascii="Arial" w:hAnsi="Arial" w:cs="Arial"/>
        </w:rPr>
        <w:t>required and</w:t>
      </w:r>
      <w:r w:rsidR="00D27703" w:rsidRPr="00D9580D">
        <w:rPr>
          <w:rFonts w:ascii="Arial" w:hAnsi="Arial" w:cs="Arial"/>
        </w:rPr>
        <w:t xml:space="preserve"> respond to emails </w:t>
      </w:r>
      <w:r w:rsidR="008F509D" w:rsidRPr="00D9580D">
        <w:rPr>
          <w:rFonts w:ascii="Arial" w:hAnsi="Arial" w:cs="Arial"/>
        </w:rPr>
        <w:t xml:space="preserve">and other communications </w:t>
      </w:r>
      <w:r w:rsidR="00D27703" w:rsidRPr="00D9580D">
        <w:rPr>
          <w:rFonts w:ascii="Arial" w:hAnsi="Arial" w:cs="Arial"/>
        </w:rPr>
        <w:t>from member</w:t>
      </w:r>
      <w:r w:rsidR="008F509D" w:rsidRPr="00D9580D">
        <w:rPr>
          <w:rFonts w:ascii="Arial" w:hAnsi="Arial" w:cs="Arial"/>
        </w:rPr>
        <w:t>s</w:t>
      </w:r>
      <w:r w:rsidR="00D27703" w:rsidRPr="00D9580D">
        <w:rPr>
          <w:rFonts w:ascii="Arial" w:hAnsi="Arial" w:cs="Arial"/>
        </w:rPr>
        <w:t xml:space="preserve"> of the Board and Executive</w:t>
      </w:r>
      <w:r w:rsidR="008F509D" w:rsidRPr="00D9580D">
        <w:rPr>
          <w:rFonts w:ascii="Arial" w:hAnsi="Arial" w:cs="Arial"/>
        </w:rPr>
        <w:t>.</w:t>
      </w:r>
    </w:p>
    <w:p w14:paraId="062D112F" w14:textId="47D7B44C" w:rsidR="008F509D" w:rsidRPr="00D9580D" w:rsidRDefault="008F509D" w:rsidP="000023CE">
      <w:pPr>
        <w:pStyle w:val="ListParagraph"/>
        <w:numPr>
          <w:ilvl w:val="0"/>
          <w:numId w:val="1"/>
        </w:numPr>
        <w:rPr>
          <w:rFonts w:ascii="Arial" w:hAnsi="Arial" w:cs="Arial"/>
        </w:rPr>
      </w:pPr>
      <w:r w:rsidRPr="00D9580D">
        <w:rPr>
          <w:rFonts w:ascii="Arial" w:hAnsi="Arial" w:cs="Arial"/>
        </w:rPr>
        <w:t>To promote the work of the Charity</w:t>
      </w:r>
      <w:r w:rsidR="00901A04" w:rsidRPr="00D9580D">
        <w:rPr>
          <w:rFonts w:ascii="Arial" w:hAnsi="Arial" w:cs="Arial"/>
        </w:rPr>
        <w:t xml:space="preserve"> which may include attending occasional </w:t>
      </w:r>
      <w:r w:rsidR="00000B82" w:rsidRPr="00D9580D">
        <w:rPr>
          <w:rFonts w:ascii="Arial" w:hAnsi="Arial" w:cs="Arial"/>
        </w:rPr>
        <w:t xml:space="preserve">functions, meetings and </w:t>
      </w:r>
      <w:r w:rsidR="00901A04" w:rsidRPr="00D9580D">
        <w:rPr>
          <w:rFonts w:ascii="Arial" w:hAnsi="Arial" w:cs="Arial"/>
        </w:rPr>
        <w:t>event</w:t>
      </w:r>
      <w:r w:rsidR="00000B82" w:rsidRPr="00D9580D">
        <w:rPr>
          <w:rFonts w:ascii="Arial" w:hAnsi="Arial" w:cs="Arial"/>
        </w:rPr>
        <w:t>s.</w:t>
      </w:r>
    </w:p>
    <w:p w14:paraId="0BA5ED2B" w14:textId="75BE09A6" w:rsidR="00000B82" w:rsidRDefault="008D79A2" w:rsidP="000023CE">
      <w:pPr>
        <w:pStyle w:val="ListParagraph"/>
        <w:numPr>
          <w:ilvl w:val="0"/>
          <w:numId w:val="1"/>
        </w:numPr>
        <w:rPr>
          <w:rFonts w:ascii="Arial" w:hAnsi="Arial" w:cs="Arial"/>
        </w:rPr>
      </w:pPr>
      <w:r w:rsidRPr="00D9580D">
        <w:rPr>
          <w:rFonts w:ascii="Arial" w:hAnsi="Arial" w:cs="Arial"/>
        </w:rPr>
        <w:t>To broker meeting with partners and other relevant parties</w:t>
      </w:r>
      <w:r w:rsidR="008E2972" w:rsidRPr="00D9580D">
        <w:rPr>
          <w:rFonts w:ascii="Arial" w:hAnsi="Arial" w:cs="Arial"/>
        </w:rPr>
        <w:t>.</w:t>
      </w:r>
    </w:p>
    <w:p w14:paraId="19B14193" w14:textId="5F8356B7" w:rsidR="006474A5" w:rsidRPr="00D9580D" w:rsidRDefault="00420970" w:rsidP="006474A5">
      <w:pPr>
        <w:pStyle w:val="ListParagraph"/>
        <w:rPr>
          <w:rFonts w:ascii="Arial" w:hAnsi="Arial" w:cs="Arial"/>
        </w:rPr>
      </w:pPr>
      <w:r w:rsidRPr="00D9580D">
        <w:rPr>
          <w:rFonts w:ascii="Arial" w:hAnsi="Arial" w:cs="Arial"/>
          <w:noProof/>
        </w:rPr>
        <mc:AlternateContent>
          <mc:Choice Requires="wps">
            <w:drawing>
              <wp:anchor distT="45720" distB="45720" distL="114300" distR="114300" simplePos="0" relativeHeight="251658244" behindDoc="0" locked="0" layoutInCell="1" allowOverlap="1" wp14:anchorId="6BDC3C39" wp14:editId="3880AF4B">
                <wp:simplePos x="0" y="0"/>
                <wp:positionH relativeFrom="margin">
                  <wp:align>right</wp:align>
                </wp:positionH>
                <wp:positionV relativeFrom="paragraph">
                  <wp:posOffset>277495</wp:posOffset>
                </wp:positionV>
                <wp:extent cx="6076950" cy="302260"/>
                <wp:effectExtent l="0" t="0" r="19050" b="21590"/>
                <wp:wrapSquare wrapText="bothSides"/>
                <wp:docPr id="1153692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302260"/>
                        </a:xfrm>
                        <a:prstGeom prst="rect">
                          <a:avLst/>
                        </a:prstGeom>
                        <a:solidFill>
                          <a:schemeClr val="accent6"/>
                        </a:solidFill>
                        <a:ln w="9525">
                          <a:solidFill>
                            <a:schemeClr val="accent1"/>
                          </a:solidFill>
                          <a:miter lim="800000"/>
                          <a:headEnd/>
                          <a:tailEnd/>
                        </a:ln>
                      </wps:spPr>
                      <wps:txbx>
                        <w:txbxContent>
                          <w:p w14:paraId="24580D7B" w14:textId="10DC3E13" w:rsidR="008711F7" w:rsidRPr="00402CDC" w:rsidRDefault="008711F7" w:rsidP="008711F7">
                            <w:pPr>
                              <w:rPr>
                                <w:color w:val="auto"/>
                                <w:lang w:val="en-US"/>
                              </w:rPr>
                            </w:pPr>
                            <w:r>
                              <w:rPr>
                                <w:color w:val="auto"/>
                                <w:lang w:val="en-US"/>
                              </w:rPr>
                              <w:t>How to apply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DC3C39" id="_x0000_s1037" type="#_x0000_t202" style="position:absolute;left:0;text-align:left;margin-left:427.3pt;margin-top:21.85pt;width:478.5pt;height:23.8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" fillcolor="#a4063e [3209]" strokecolor="#a4063e [3204]">
                <v:textbox>
                  <w:txbxContent>
                    <w:p w14:paraId="24580D7B" w14:textId="10DC3E13" w:rsidR="008711F7" w:rsidRPr="00402CDC" w:rsidRDefault="008711F7" w:rsidP="008711F7">
                      <w:pPr>
                        <w:rPr>
                          <w:color w:val="auto"/>
                          <w:lang w:val="en-US"/>
                        </w:rPr>
                      </w:pPr>
                      <w:r>
                        <w:rPr>
                          <w:color w:val="auto"/>
                          <w:lang w:val="en-US"/>
                        </w:rPr>
                        <w:t>How to apply</w:t>
                      </w:r>
                    </w:p>
                  </w:txbxContent>
                </v:textbox>
                <w10:wrap type="square" anchorx="margin"/>
              </v:shape>
            </w:pict>
          </mc:Fallback>
        </mc:AlternateContent>
      </w:r>
    </w:p>
    <w:p w14:paraId="068727ED" w14:textId="6FCEB212" w:rsidR="008711F7" w:rsidRPr="00D9580D" w:rsidRDefault="008711F7" w:rsidP="008711F7">
      <w:pPr>
        <w:rPr>
          <w:rFonts w:ascii="Arial" w:hAnsi="Arial" w:cs="Arial"/>
          <w:sz w:val="24"/>
          <w:szCs w:val="24"/>
        </w:rPr>
      </w:pPr>
    </w:p>
    <w:p w14:paraId="23EA7C63" w14:textId="5C40F52D" w:rsidR="008711F7" w:rsidRPr="00D9580D" w:rsidRDefault="00906577" w:rsidP="008711F7">
      <w:pPr>
        <w:rPr>
          <w:rFonts w:ascii="Arial" w:hAnsi="Arial" w:cs="Arial"/>
          <w:color w:val="auto"/>
          <w:sz w:val="24"/>
          <w:szCs w:val="24"/>
        </w:rPr>
      </w:pPr>
      <w:r w:rsidRPr="00D9580D">
        <w:rPr>
          <w:rFonts w:ascii="Arial" w:hAnsi="Arial" w:cs="Arial"/>
          <w:color w:val="auto"/>
          <w:sz w:val="24"/>
          <w:szCs w:val="24"/>
        </w:rPr>
        <w:lastRenderedPageBreak/>
        <w:t xml:space="preserve">Expressions of interest can be made by submitting </w:t>
      </w:r>
      <w:r w:rsidR="00455514" w:rsidRPr="00D9580D">
        <w:rPr>
          <w:rFonts w:ascii="Arial" w:hAnsi="Arial" w:cs="Arial"/>
          <w:color w:val="auto"/>
          <w:sz w:val="24"/>
          <w:szCs w:val="24"/>
        </w:rPr>
        <w:t>your CV and a covering letter</w:t>
      </w:r>
      <w:r w:rsidR="004C7270">
        <w:rPr>
          <w:rFonts w:ascii="Arial" w:hAnsi="Arial" w:cs="Arial"/>
          <w:color w:val="auto"/>
          <w:sz w:val="24"/>
          <w:szCs w:val="24"/>
        </w:rPr>
        <w:t xml:space="preserve"> explaining how you would contribute to the Charities as a trustee</w:t>
      </w:r>
      <w:r w:rsidR="00455514" w:rsidRPr="00D9580D">
        <w:rPr>
          <w:rFonts w:ascii="Arial" w:hAnsi="Arial" w:cs="Arial"/>
          <w:color w:val="auto"/>
          <w:sz w:val="24"/>
          <w:szCs w:val="24"/>
        </w:rPr>
        <w:t xml:space="preserve"> (no more than 2 sides of A4) to </w:t>
      </w:r>
      <w:hyperlink r:id="rId17" w:history="1">
        <w:r w:rsidR="006474A5" w:rsidRPr="008B212F">
          <w:rPr>
            <w:rStyle w:val="Hyperlink"/>
            <w:rFonts w:ascii="Arial" w:hAnsi="Arial" w:cs="Arial"/>
            <w:sz w:val="24"/>
            <w:szCs w:val="24"/>
          </w:rPr>
          <w:t>louise.packer@smng.org.uk</w:t>
        </w:r>
      </w:hyperlink>
      <w:r w:rsidR="00B35E70" w:rsidRPr="00D9580D">
        <w:rPr>
          <w:rFonts w:ascii="Arial" w:hAnsi="Arial" w:cs="Arial"/>
          <w:color w:val="auto"/>
          <w:sz w:val="24"/>
          <w:szCs w:val="24"/>
        </w:rPr>
        <w:t xml:space="preserve"> by </w:t>
      </w:r>
      <w:r w:rsidR="00112C8A">
        <w:rPr>
          <w:rFonts w:ascii="Arial" w:hAnsi="Arial" w:cs="Arial"/>
          <w:color w:val="auto"/>
          <w:sz w:val="24"/>
          <w:szCs w:val="24"/>
        </w:rPr>
        <w:t>19th August</w:t>
      </w:r>
      <w:r w:rsidR="00E60BF1">
        <w:rPr>
          <w:rFonts w:ascii="Arial" w:hAnsi="Arial" w:cs="Arial"/>
          <w:color w:val="auto"/>
          <w:sz w:val="24"/>
          <w:szCs w:val="24"/>
        </w:rPr>
        <w:t xml:space="preserve"> 202</w:t>
      </w:r>
      <w:r w:rsidR="00AC307B">
        <w:rPr>
          <w:rFonts w:ascii="Arial" w:hAnsi="Arial" w:cs="Arial"/>
          <w:color w:val="auto"/>
          <w:sz w:val="24"/>
          <w:szCs w:val="24"/>
        </w:rPr>
        <w:t>6</w:t>
      </w:r>
      <w:r w:rsidR="00062DE5">
        <w:rPr>
          <w:rFonts w:ascii="Arial" w:hAnsi="Arial" w:cs="Arial"/>
          <w:color w:val="auto"/>
          <w:sz w:val="24"/>
          <w:szCs w:val="24"/>
        </w:rPr>
        <w:t>.</w:t>
      </w:r>
      <w:r w:rsidR="00D77947" w:rsidRPr="00D9580D">
        <w:rPr>
          <w:rFonts w:ascii="Arial" w:hAnsi="Arial" w:cs="Arial"/>
          <w:color w:val="auto"/>
          <w:sz w:val="24"/>
          <w:szCs w:val="24"/>
        </w:rPr>
        <w:t xml:space="preserve">  </w:t>
      </w:r>
    </w:p>
    <w:p w14:paraId="634371DF" w14:textId="17CE1D59" w:rsidR="008711F7" w:rsidRPr="00D9580D" w:rsidRDefault="008711F7" w:rsidP="008711F7">
      <w:pPr>
        <w:rPr>
          <w:rFonts w:ascii="Arial" w:hAnsi="Arial" w:cs="Arial"/>
          <w:color w:val="auto"/>
          <w:sz w:val="24"/>
          <w:szCs w:val="24"/>
        </w:rPr>
      </w:pPr>
    </w:p>
    <w:p w14:paraId="1049B280" w14:textId="4E4F6CE2" w:rsidR="00273ECD" w:rsidRPr="00D9580D" w:rsidRDefault="005B34B7" w:rsidP="00420970">
      <w:pPr>
        <w:rPr>
          <w:rFonts w:ascii="Arial" w:hAnsi="Arial" w:cs="Arial"/>
        </w:rPr>
      </w:pPr>
      <w:r w:rsidRPr="005C7EA6">
        <w:rPr>
          <w:rFonts w:ascii="Arial" w:hAnsi="Arial" w:cs="Arial"/>
          <w:color w:val="auto"/>
          <w:sz w:val="24"/>
          <w:szCs w:val="24"/>
        </w:rPr>
        <w:t xml:space="preserve">Please read carefully both </w:t>
      </w:r>
      <w:r w:rsidR="004C7270">
        <w:rPr>
          <w:rFonts w:ascii="Arial" w:hAnsi="Arial" w:cs="Arial"/>
          <w:color w:val="auto"/>
          <w:sz w:val="24"/>
          <w:szCs w:val="24"/>
        </w:rPr>
        <w:t xml:space="preserve">the </w:t>
      </w:r>
      <w:r w:rsidRPr="005C7EA6">
        <w:rPr>
          <w:rFonts w:ascii="Arial" w:hAnsi="Arial" w:cs="Arial"/>
          <w:color w:val="auto"/>
          <w:sz w:val="24"/>
          <w:szCs w:val="24"/>
        </w:rPr>
        <w:t>trustee role description</w:t>
      </w:r>
      <w:r w:rsidR="004C7270">
        <w:rPr>
          <w:rFonts w:ascii="Arial" w:hAnsi="Arial" w:cs="Arial"/>
          <w:color w:val="auto"/>
          <w:sz w:val="24"/>
          <w:szCs w:val="24"/>
        </w:rPr>
        <w:t xml:space="preserve"> and, if you are interested, the additional information regarding the Chair Designate role</w:t>
      </w:r>
      <w:r w:rsidR="00231CA7">
        <w:rPr>
          <w:rFonts w:ascii="Arial" w:hAnsi="Arial" w:cs="Arial"/>
          <w:color w:val="auto"/>
          <w:sz w:val="24"/>
          <w:szCs w:val="24"/>
        </w:rPr>
        <w:t xml:space="preserve"> detailed below in the appendices</w:t>
      </w:r>
      <w:r w:rsidR="004C7270">
        <w:rPr>
          <w:rFonts w:ascii="Arial" w:hAnsi="Arial" w:cs="Arial"/>
          <w:color w:val="auto"/>
          <w:sz w:val="24"/>
          <w:szCs w:val="24"/>
        </w:rPr>
        <w:t xml:space="preserve">. Please state in your covering letter whether you wish to be considered for the Chair Designate role. </w:t>
      </w:r>
    </w:p>
    <w:p w14:paraId="63D959D4" w14:textId="4B2F4310" w:rsidR="008711F7" w:rsidRPr="00D9580D" w:rsidRDefault="00450777" w:rsidP="008711F7">
      <w:pPr>
        <w:rPr>
          <w:rFonts w:ascii="Arial" w:hAnsi="Arial" w:cs="Arial"/>
          <w:color w:val="auto"/>
          <w:sz w:val="24"/>
          <w:szCs w:val="24"/>
        </w:rPr>
      </w:pPr>
      <w:r w:rsidRPr="00D9580D">
        <w:rPr>
          <w:rFonts w:ascii="Arial" w:hAnsi="Arial" w:cs="Arial"/>
          <w:color w:val="auto"/>
          <w:sz w:val="24"/>
          <w:szCs w:val="24"/>
        </w:rPr>
        <w:t xml:space="preserve">If you would like to discuss either role before </w:t>
      </w:r>
      <w:r w:rsidR="00062DE5" w:rsidRPr="00D9580D">
        <w:rPr>
          <w:rFonts w:ascii="Arial" w:hAnsi="Arial" w:cs="Arial"/>
          <w:color w:val="auto"/>
          <w:sz w:val="24"/>
          <w:szCs w:val="24"/>
        </w:rPr>
        <w:t>applying,</w:t>
      </w:r>
      <w:r w:rsidR="00133DB1" w:rsidRPr="00D9580D">
        <w:rPr>
          <w:rFonts w:ascii="Arial" w:hAnsi="Arial" w:cs="Arial"/>
          <w:color w:val="auto"/>
          <w:sz w:val="24"/>
          <w:szCs w:val="24"/>
        </w:rPr>
        <w:t xml:space="preserve"> please contact </w:t>
      </w:r>
      <w:r w:rsidR="004C7270" w:rsidRPr="004C7270">
        <w:rPr>
          <w:rFonts w:ascii="Arial" w:hAnsi="Arial" w:cs="Arial"/>
          <w:color w:val="auto"/>
          <w:sz w:val="24"/>
          <w:szCs w:val="24"/>
        </w:rPr>
        <w:t>louise.packer@smng.org.uk</w:t>
      </w:r>
      <w:r w:rsidR="004C7270">
        <w:rPr>
          <w:rFonts w:ascii="Arial" w:hAnsi="Arial" w:cs="Arial"/>
          <w:color w:val="auto"/>
          <w:sz w:val="24"/>
          <w:szCs w:val="24"/>
        </w:rPr>
        <w:t xml:space="preserve"> in the first instance. </w:t>
      </w:r>
    </w:p>
    <w:p w14:paraId="22ADFBDC" w14:textId="77777777" w:rsidR="00133DB1" w:rsidRPr="00D9580D" w:rsidRDefault="00133DB1" w:rsidP="00133DB1">
      <w:pPr>
        <w:rPr>
          <w:rFonts w:ascii="Arial" w:hAnsi="Arial" w:cs="Arial"/>
          <w:color w:val="auto"/>
          <w:sz w:val="24"/>
          <w:szCs w:val="24"/>
        </w:rPr>
      </w:pPr>
    </w:p>
    <w:p w14:paraId="36B02DB0" w14:textId="2531414B" w:rsidR="00133DB1" w:rsidRPr="00D9580D" w:rsidRDefault="00133DB1" w:rsidP="00133DB1">
      <w:pPr>
        <w:rPr>
          <w:rFonts w:ascii="Arial" w:hAnsi="Arial" w:cs="Arial"/>
          <w:color w:val="auto"/>
          <w:sz w:val="24"/>
          <w:szCs w:val="24"/>
        </w:rPr>
      </w:pPr>
      <w:r w:rsidRPr="00D9580D">
        <w:rPr>
          <w:rFonts w:ascii="Arial" w:hAnsi="Arial" w:cs="Arial"/>
          <w:color w:val="auto"/>
          <w:sz w:val="24"/>
          <w:szCs w:val="24"/>
        </w:rPr>
        <w:t xml:space="preserve">Interviews will take place </w:t>
      </w:r>
      <w:r w:rsidR="00AC307B">
        <w:rPr>
          <w:rFonts w:ascii="Arial" w:hAnsi="Arial" w:cs="Arial"/>
          <w:color w:val="auto"/>
          <w:sz w:val="24"/>
          <w:szCs w:val="24"/>
        </w:rPr>
        <w:t xml:space="preserve">on </w:t>
      </w:r>
      <w:r w:rsidR="0034654A">
        <w:rPr>
          <w:rFonts w:ascii="Arial" w:hAnsi="Arial" w:cs="Arial"/>
          <w:color w:val="auto"/>
          <w:sz w:val="24"/>
          <w:szCs w:val="24"/>
        </w:rPr>
        <w:t>the 3</w:t>
      </w:r>
      <w:r w:rsidR="0034654A" w:rsidRPr="0034654A">
        <w:rPr>
          <w:rFonts w:ascii="Arial" w:hAnsi="Arial" w:cs="Arial"/>
          <w:color w:val="auto"/>
          <w:sz w:val="24"/>
          <w:szCs w:val="24"/>
          <w:vertAlign w:val="superscript"/>
        </w:rPr>
        <w:t>rd</w:t>
      </w:r>
      <w:r w:rsidR="0034654A">
        <w:rPr>
          <w:rFonts w:ascii="Arial" w:hAnsi="Arial" w:cs="Arial"/>
          <w:color w:val="auto"/>
          <w:sz w:val="24"/>
          <w:szCs w:val="24"/>
        </w:rPr>
        <w:t xml:space="preserve"> and/or 4</w:t>
      </w:r>
      <w:r w:rsidR="0034654A" w:rsidRPr="0034654A">
        <w:rPr>
          <w:rFonts w:ascii="Arial" w:hAnsi="Arial" w:cs="Arial"/>
          <w:color w:val="auto"/>
          <w:sz w:val="24"/>
          <w:szCs w:val="24"/>
          <w:vertAlign w:val="superscript"/>
        </w:rPr>
        <w:t>th</w:t>
      </w:r>
      <w:r w:rsidR="0034654A">
        <w:rPr>
          <w:rFonts w:ascii="Arial" w:hAnsi="Arial" w:cs="Arial"/>
          <w:color w:val="auto"/>
          <w:sz w:val="24"/>
          <w:szCs w:val="24"/>
        </w:rPr>
        <w:t xml:space="preserve"> September</w:t>
      </w:r>
      <w:r w:rsidR="00AC307B">
        <w:rPr>
          <w:rFonts w:ascii="Arial" w:hAnsi="Arial" w:cs="Arial"/>
          <w:color w:val="auto"/>
          <w:sz w:val="24"/>
          <w:szCs w:val="24"/>
        </w:rPr>
        <w:t xml:space="preserve"> 2026</w:t>
      </w:r>
      <w:r w:rsidR="00A81678" w:rsidRPr="00D9580D">
        <w:rPr>
          <w:rFonts w:ascii="Arial" w:hAnsi="Arial" w:cs="Arial"/>
          <w:color w:val="auto"/>
          <w:sz w:val="24"/>
          <w:szCs w:val="24"/>
        </w:rPr>
        <w:t xml:space="preserve">.  </w:t>
      </w:r>
      <w:r w:rsidR="00BB2AA7" w:rsidRPr="00BB2AA7">
        <w:rPr>
          <w:rFonts w:ascii="Arial" w:hAnsi="Arial" w:cs="Arial"/>
          <w:color w:val="auto"/>
          <w:sz w:val="24"/>
          <w:szCs w:val="24"/>
        </w:rPr>
        <w:t>If you are unable to attend on this date, please state this in your application and we will look at how we might be able to accommodate you if shortlisted</w:t>
      </w:r>
      <w:r w:rsidR="00BB2AA7">
        <w:rPr>
          <w:rFonts w:ascii="Arial" w:hAnsi="Arial" w:cs="Arial"/>
          <w:color w:val="auto"/>
          <w:sz w:val="24"/>
          <w:szCs w:val="24"/>
        </w:rPr>
        <w:t xml:space="preserve">. </w:t>
      </w:r>
      <w:r w:rsidR="00A81678" w:rsidRPr="00D9580D">
        <w:rPr>
          <w:rFonts w:ascii="Arial" w:hAnsi="Arial" w:cs="Arial"/>
          <w:color w:val="auto"/>
          <w:sz w:val="24"/>
          <w:szCs w:val="24"/>
        </w:rPr>
        <w:t>Successful applicants will be invited to observe the next Board and Subcommittee meetings</w:t>
      </w:r>
      <w:r w:rsidR="00E23317" w:rsidRPr="00D9580D">
        <w:rPr>
          <w:rFonts w:ascii="Arial" w:hAnsi="Arial" w:cs="Arial"/>
          <w:color w:val="auto"/>
          <w:sz w:val="24"/>
          <w:szCs w:val="24"/>
        </w:rPr>
        <w:t xml:space="preserve"> ahead of official </w:t>
      </w:r>
      <w:r w:rsidR="004C7270">
        <w:rPr>
          <w:rFonts w:ascii="Arial" w:hAnsi="Arial" w:cs="Arial"/>
          <w:color w:val="auto"/>
          <w:sz w:val="24"/>
          <w:szCs w:val="24"/>
        </w:rPr>
        <w:t>nomination</w:t>
      </w:r>
      <w:r w:rsidR="005E5E74" w:rsidRPr="00D9580D">
        <w:rPr>
          <w:rFonts w:ascii="Arial" w:hAnsi="Arial" w:cs="Arial"/>
          <w:color w:val="auto"/>
          <w:sz w:val="24"/>
          <w:szCs w:val="24"/>
        </w:rPr>
        <w:t xml:space="preserve"> and induction sessions arranged with the </w:t>
      </w:r>
      <w:r w:rsidR="002F13A4" w:rsidRPr="0047632F">
        <w:rPr>
          <w:rFonts w:ascii="Arial" w:hAnsi="Arial" w:cs="Arial"/>
          <w:color w:val="auto"/>
          <w:sz w:val="24"/>
          <w:szCs w:val="24"/>
        </w:rPr>
        <w:t xml:space="preserve">Chair and </w:t>
      </w:r>
      <w:r w:rsidR="0047632F" w:rsidRPr="0047632F">
        <w:rPr>
          <w:rFonts w:ascii="Arial" w:hAnsi="Arial" w:cs="Arial"/>
          <w:color w:val="auto"/>
          <w:sz w:val="24"/>
          <w:szCs w:val="24"/>
        </w:rPr>
        <w:t>C</w:t>
      </w:r>
      <w:r w:rsidR="002F13A4" w:rsidRPr="0047632F">
        <w:rPr>
          <w:rFonts w:ascii="Arial" w:hAnsi="Arial" w:cs="Arial"/>
          <w:color w:val="auto"/>
          <w:sz w:val="24"/>
          <w:szCs w:val="24"/>
        </w:rPr>
        <w:t>lerk</w:t>
      </w:r>
      <w:r w:rsidR="002F13A4" w:rsidRPr="00D9580D">
        <w:rPr>
          <w:rFonts w:ascii="Arial" w:hAnsi="Arial" w:cs="Arial"/>
          <w:color w:val="auto"/>
          <w:sz w:val="24"/>
          <w:szCs w:val="24"/>
        </w:rPr>
        <w:t>.</w:t>
      </w:r>
    </w:p>
    <w:p w14:paraId="0FB1BAE3" w14:textId="77777777" w:rsidR="007F4FFC" w:rsidRDefault="007F4FFC" w:rsidP="00133DB1">
      <w:pPr>
        <w:rPr>
          <w:rFonts w:ascii="Arial" w:hAnsi="Arial" w:cs="Arial"/>
          <w:color w:val="auto"/>
          <w:sz w:val="24"/>
          <w:szCs w:val="24"/>
        </w:rPr>
      </w:pPr>
    </w:p>
    <w:p w14:paraId="02899D8B" w14:textId="7199EEDB" w:rsidR="007F4FFC" w:rsidRPr="007F4FFC" w:rsidRDefault="007F4FFC" w:rsidP="00133DB1">
      <w:pPr>
        <w:rPr>
          <w:rFonts w:ascii="Arial" w:hAnsi="Arial" w:cs="Arial"/>
          <w:color w:val="auto"/>
          <w:sz w:val="24"/>
          <w:szCs w:val="24"/>
        </w:rPr>
      </w:pPr>
      <w:r w:rsidRPr="00D9580D">
        <w:rPr>
          <w:rFonts w:ascii="Arial" w:hAnsi="Arial" w:cs="Arial"/>
          <w:noProof/>
        </w:rPr>
        <mc:AlternateContent>
          <mc:Choice Requires="wps">
            <w:drawing>
              <wp:anchor distT="45720" distB="45720" distL="114300" distR="114300" simplePos="0" relativeHeight="251658248" behindDoc="0" locked="0" layoutInCell="1" allowOverlap="1" wp14:anchorId="56549792" wp14:editId="5DEB5ED8">
                <wp:simplePos x="0" y="0"/>
                <wp:positionH relativeFrom="margin">
                  <wp:align>right</wp:align>
                </wp:positionH>
                <wp:positionV relativeFrom="paragraph">
                  <wp:posOffset>0</wp:posOffset>
                </wp:positionV>
                <wp:extent cx="6076950" cy="302260"/>
                <wp:effectExtent l="0" t="0" r="19050" b="21590"/>
                <wp:wrapSquare wrapText="bothSides"/>
                <wp:docPr id="485116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302260"/>
                        </a:xfrm>
                        <a:prstGeom prst="rect">
                          <a:avLst/>
                        </a:prstGeom>
                        <a:solidFill>
                          <a:srgbClr val="A4063E"/>
                        </a:solidFill>
                        <a:ln w="9525">
                          <a:solidFill>
                            <a:srgbClr val="A4063E"/>
                          </a:solidFill>
                          <a:miter lim="800000"/>
                          <a:headEnd/>
                          <a:tailEnd/>
                        </a:ln>
                      </wps:spPr>
                      <wps:txbx>
                        <w:txbxContent>
                          <w:p w14:paraId="03272F6D" w14:textId="1A6BB5E9" w:rsidR="002802F4" w:rsidRPr="00402CDC" w:rsidRDefault="002802F4" w:rsidP="002802F4">
                            <w:pPr>
                              <w:rPr>
                                <w:color w:val="auto"/>
                                <w:lang w:val="en-US"/>
                              </w:rPr>
                            </w:pPr>
                            <w:r>
                              <w:rPr>
                                <w:color w:val="auto"/>
                                <w:lang w:val="en-US"/>
                              </w:rPr>
                              <w:t xml:space="preserve"> Appendices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549792" id="_x0000_s1038" type="#_x0000_t202" style="position:absolute;margin-left:427.3pt;margin-top:0;width:478.5pt;height:23.8pt;z-index:2516582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" fillcolor="#a4063e" strokecolor="#a4063e">
                <v:textbox>
                  <w:txbxContent>
                    <w:p w14:paraId="03272F6D" w14:textId="1A6BB5E9" w:rsidR="002802F4" w:rsidRPr="00402CDC" w:rsidRDefault="002802F4" w:rsidP="002802F4">
                      <w:pPr>
                        <w:rPr>
                          <w:color w:val="auto"/>
                          <w:lang w:val="en-US"/>
                        </w:rPr>
                      </w:pPr>
                      <w:r>
                        <w:rPr>
                          <w:color w:val="auto"/>
                          <w:lang w:val="en-US"/>
                        </w:rPr>
                        <w:t xml:space="preserve"> Appendices</w:t>
                      </w:r>
                    </w:p>
                  </w:txbxContent>
                </v:textbox>
                <w10:wrap type="square" anchorx="margin"/>
              </v:shape>
            </w:pict>
          </mc:Fallback>
        </mc:AlternateContent>
      </w:r>
    </w:p>
    <w:p w14:paraId="7658F918" w14:textId="56A75F24" w:rsidR="007F4FFC" w:rsidRPr="004A27C6" w:rsidRDefault="00D64895" w:rsidP="007F4FFC">
      <w:pPr>
        <w:spacing w:line="240" w:lineRule="auto"/>
        <w:rPr>
          <w:rFonts w:ascii="Arial" w:hAnsi="Arial" w:cs="Arial"/>
          <w:b/>
          <w:bCs/>
          <w:color w:val="auto"/>
          <w:sz w:val="24"/>
          <w:szCs w:val="24"/>
        </w:rPr>
      </w:pPr>
      <w:r>
        <w:rPr>
          <w:rFonts w:ascii="Arial" w:hAnsi="Arial" w:cs="Arial"/>
          <w:b/>
          <w:bCs/>
          <w:color w:val="auto"/>
          <w:sz w:val="24"/>
          <w:szCs w:val="24"/>
        </w:rPr>
        <w:t xml:space="preserve">Appendix 1: Trustee </w:t>
      </w:r>
      <w:r w:rsidR="007F4FFC" w:rsidRPr="004A27C6">
        <w:rPr>
          <w:rFonts w:ascii="Arial" w:hAnsi="Arial" w:cs="Arial"/>
          <w:b/>
          <w:bCs/>
          <w:color w:val="auto"/>
          <w:sz w:val="24"/>
          <w:szCs w:val="24"/>
        </w:rPr>
        <w:t>Role Description</w:t>
      </w:r>
    </w:p>
    <w:p w14:paraId="4E5906F4" w14:textId="4744E9EB" w:rsidR="007F4FFC" w:rsidRPr="004A27C6" w:rsidRDefault="007F4FFC" w:rsidP="007F4FFC">
      <w:pPr>
        <w:spacing w:line="240" w:lineRule="auto"/>
        <w:rPr>
          <w:rFonts w:ascii="Arial" w:hAnsi="Arial" w:cs="Arial"/>
          <w:color w:val="auto"/>
          <w:sz w:val="24"/>
          <w:szCs w:val="24"/>
        </w:rPr>
      </w:pPr>
    </w:p>
    <w:p w14:paraId="486C9495" w14:textId="0367104F" w:rsidR="007F4FFC" w:rsidRDefault="007F4FFC" w:rsidP="007F4FFC">
      <w:pPr>
        <w:spacing w:line="240" w:lineRule="auto"/>
        <w:rPr>
          <w:rFonts w:ascii="Arial" w:hAnsi="Arial" w:cs="Arial"/>
          <w:color w:val="auto"/>
          <w:sz w:val="24"/>
          <w:szCs w:val="24"/>
          <w:u w:val="single"/>
        </w:rPr>
      </w:pPr>
      <w:r w:rsidRPr="004A27C6">
        <w:rPr>
          <w:rFonts w:ascii="Arial" w:hAnsi="Arial" w:cs="Arial"/>
          <w:color w:val="auto"/>
          <w:sz w:val="24"/>
          <w:szCs w:val="24"/>
          <w:u w:val="single"/>
        </w:rPr>
        <w:t>What our Trustees do</w:t>
      </w:r>
    </w:p>
    <w:p w14:paraId="127FEFC3" w14:textId="77777777" w:rsidR="009B6E53" w:rsidRPr="004A27C6" w:rsidRDefault="009B6E53" w:rsidP="007F4FFC">
      <w:pPr>
        <w:spacing w:line="240" w:lineRule="auto"/>
        <w:rPr>
          <w:rFonts w:ascii="Arial" w:hAnsi="Arial" w:cs="Arial"/>
          <w:color w:val="auto"/>
          <w:sz w:val="24"/>
          <w:szCs w:val="24"/>
          <w:u w:val="single"/>
        </w:rPr>
      </w:pPr>
    </w:p>
    <w:p w14:paraId="088CFF16" w14:textId="5DFF6AEE" w:rsidR="007F4FFC" w:rsidRPr="007F4FFC" w:rsidRDefault="007F4FFC" w:rsidP="007F4FFC">
      <w:pPr>
        <w:pStyle w:val="ListParagraph"/>
        <w:numPr>
          <w:ilvl w:val="0"/>
          <w:numId w:val="2"/>
        </w:numPr>
        <w:spacing w:after="0" w:line="240" w:lineRule="auto"/>
        <w:rPr>
          <w:rFonts w:ascii="Arial" w:hAnsi="Arial" w:cs="Arial"/>
        </w:rPr>
      </w:pPr>
      <w:r w:rsidRPr="007F4FFC">
        <w:rPr>
          <w:rFonts w:ascii="Arial" w:hAnsi="Arial" w:cs="Arial"/>
        </w:rPr>
        <w:t>Ensure effective and efficient administration of the organisation which includes risk management and governance that will allow the Charity to fulfil its duty and responsibilities to beneficiaries.</w:t>
      </w:r>
    </w:p>
    <w:p w14:paraId="24229223" w14:textId="6271EB23" w:rsidR="007F4FFC" w:rsidRPr="007F4FFC" w:rsidRDefault="007F4FFC" w:rsidP="007F4FFC">
      <w:pPr>
        <w:pStyle w:val="ListParagraph"/>
        <w:numPr>
          <w:ilvl w:val="0"/>
          <w:numId w:val="2"/>
        </w:numPr>
        <w:spacing w:after="0" w:line="240" w:lineRule="auto"/>
        <w:rPr>
          <w:rFonts w:ascii="Arial" w:hAnsi="Arial" w:cs="Arial"/>
        </w:rPr>
      </w:pPr>
      <w:r w:rsidRPr="007F4FFC">
        <w:rPr>
          <w:rFonts w:ascii="Arial" w:hAnsi="Arial" w:cs="Arial"/>
        </w:rPr>
        <w:t>Ensure compliance with relevant legislation and regulations.</w:t>
      </w:r>
    </w:p>
    <w:p w14:paraId="5D4D0375" w14:textId="5BBF149A" w:rsidR="007F4FFC" w:rsidRPr="007F4FFC" w:rsidRDefault="007F4FFC" w:rsidP="007F4FFC">
      <w:pPr>
        <w:pStyle w:val="ListParagraph"/>
        <w:numPr>
          <w:ilvl w:val="0"/>
          <w:numId w:val="2"/>
        </w:numPr>
        <w:spacing w:after="0" w:line="240" w:lineRule="auto"/>
        <w:rPr>
          <w:rFonts w:ascii="Arial" w:hAnsi="Arial" w:cs="Arial"/>
        </w:rPr>
      </w:pPr>
      <w:r w:rsidRPr="007F4FFC">
        <w:rPr>
          <w:rFonts w:ascii="Arial" w:hAnsi="Arial" w:cs="Arial"/>
        </w:rPr>
        <w:t>Contribute to the strategic development and financial management and health of the charity.</w:t>
      </w:r>
    </w:p>
    <w:p w14:paraId="6E8A88ED" w14:textId="4135079C" w:rsidR="007F4FFC" w:rsidRPr="007F4FFC" w:rsidRDefault="007F4FFC" w:rsidP="007F4FFC">
      <w:pPr>
        <w:pStyle w:val="ListParagraph"/>
        <w:numPr>
          <w:ilvl w:val="0"/>
          <w:numId w:val="2"/>
        </w:numPr>
        <w:spacing w:after="0" w:line="240" w:lineRule="auto"/>
        <w:rPr>
          <w:rFonts w:ascii="Arial" w:hAnsi="Arial" w:cs="Arial"/>
        </w:rPr>
      </w:pPr>
      <w:r w:rsidRPr="007F4FFC">
        <w:rPr>
          <w:rFonts w:ascii="Arial" w:hAnsi="Arial" w:cs="Arial"/>
        </w:rPr>
        <w:t xml:space="preserve">To maintain the integrity of the Charity’s activities through the ongoing review and development of systems and practices. </w:t>
      </w:r>
    </w:p>
    <w:p w14:paraId="53B3DBBD" w14:textId="554EB0E0" w:rsidR="007F4FFC" w:rsidRPr="007F4FFC" w:rsidRDefault="007F4FFC" w:rsidP="007F4FFC">
      <w:pPr>
        <w:pStyle w:val="ListParagraph"/>
        <w:numPr>
          <w:ilvl w:val="0"/>
          <w:numId w:val="2"/>
        </w:numPr>
        <w:pBdr>
          <w:top w:val="nil"/>
          <w:left w:val="nil"/>
          <w:bottom w:val="nil"/>
          <w:right w:val="nil"/>
          <w:between w:val="nil"/>
        </w:pBdr>
        <w:spacing w:after="0" w:line="240" w:lineRule="auto"/>
        <w:rPr>
          <w:rFonts w:ascii="Arial" w:eastAsia="Arial" w:hAnsi="Arial" w:cs="Arial"/>
        </w:rPr>
      </w:pPr>
      <w:r w:rsidRPr="007F4FFC">
        <w:rPr>
          <w:rFonts w:ascii="Arial" w:eastAsia="Arial" w:hAnsi="Arial" w:cs="Arial"/>
        </w:rPr>
        <w:t>Attend Board meetings and committee meetings, adequately prepared to contribute to discussions.</w:t>
      </w:r>
    </w:p>
    <w:p w14:paraId="3601D460" w14:textId="585165B8" w:rsidR="007F4FFC" w:rsidRPr="007F4FFC" w:rsidRDefault="007F4FFC" w:rsidP="007F4FFC">
      <w:pPr>
        <w:pStyle w:val="ListParagraph"/>
        <w:numPr>
          <w:ilvl w:val="0"/>
          <w:numId w:val="2"/>
        </w:numPr>
        <w:pBdr>
          <w:top w:val="nil"/>
          <w:left w:val="nil"/>
          <w:bottom w:val="nil"/>
          <w:right w:val="nil"/>
          <w:between w:val="nil"/>
        </w:pBdr>
        <w:spacing w:after="0" w:line="240" w:lineRule="auto"/>
        <w:rPr>
          <w:rFonts w:ascii="Arial" w:eastAsia="Arial" w:hAnsi="Arial" w:cs="Arial"/>
        </w:rPr>
      </w:pPr>
      <w:r w:rsidRPr="007F4FFC">
        <w:rPr>
          <w:rFonts w:ascii="Arial" w:eastAsia="Arial" w:hAnsi="Arial" w:cs="Arial"/>
        </w:rPr>
        <w:t>Use independent judgment, acting legally and in good faith to promote and protect the Charity’s interests, to the exclusion of their own personal and/or any third-party interests.</w:t>
      </w:r>
    </w:p>
    <w:p w14:paraId="7F3D443B" w14:textId="78E6D021" w:rsidR="007F4FFC" w:rsidRPr="007F4FFC" w:rsidRDefault="007F4FFC" w:rsidP="007F4FFC">
      <w:pPr>
        <w:pStyle w:val="ListParagraph"/>
        <w:numPr>
          <w:ilvl w:val="0"/>
          <w:numId w:val="2"/>
        </w:numPr>
        <w:pBdr>
          <w:top w:val="nil"/>
          <w:left w:val="nil"/>
          <w:bottom w:val="nil"/>
          <w:right w:val="nil"/>
          <w:between w:val="nil"/>
        </w:pBdr>
        <w:spacing w:after="0" w:line="240" w:lineRule="auto"/>
        <w:rPr>
          <w:rFonts w:ascii="Arial" w:eastAsia="Arial" w:hAnsi="Arial" w:cs="Arial"/>
        </w:rPr>
      </w:pPr>
      <w:r w:rsidRPr="007F4FFC">
        <w:rPr>
          <w:rFonts w:ascii="Arial" w:eastAsia="Arial" w:hAnsi="Arial" w:cs="Arial"/>
        </w:rPr>
        <w:t>Contribute to the broader promotion of the Charity’s objects, aims and reputation by applying your skills, expertise, knowledge and contacts.</w:t>
      </w:r>
    </w:p>
    <w:p w14:paraId="6C6F9812" w14:textId="4401113E" w:rsidR="007F4FFC" w:rsidRPr="007F4FFC" w:rsidRDefault="007F4FFC" w:rsidP="007F4FFC">
      <w:pPr>
        <w:pStyle w:val="ListParagraph"/>
        <w:numPr>
          <w:ilvl w:val="0"/>
          <w:numId w:val="2"/>
        </w:numPr>
        <w:pBdr>
          <w:top w:val="nil"/>
          <w:left w:val="nil"/>
          <w:bottom w:val="nil"/>
          <w:right w:val="nil"/>
          <w:between w:val="nil"/>
        </w:pBdr>
        <w:spacing w:after="0" w:line="240" w:lineRule="auto"/>
        <w:rPr>
          <w:rFonts w:ascii="Arial" w:eastAsia="Arial" w:hAnsi="Arial" w:cs="Arial"/>
        </w:rPr>
      </w:pPr>
      <w:r w:rsidRPr="007F4FFC">
        <w:rPr>
          <w:rFonts w:ascii="Arial" w:eastAsia="Arial" w:hAnsi="Arial" w:cs="Arial"/>
        </w:rPr>
        <w:t>Provide support and challenge to the Charity’s Clerk in the exercise of their delegated authority and affairs.</w:t>
      </w:r>
    </w:p>
    <w:p w14:paraId="1029E87F" w14:textId="77777777" w:rsidR="007F4FFC" w:rsidRPr="007F4FFC" w:rsidRDefault="007F4FFC" w:rsidP="007F4FFC">
      <w:pPr>
        <w:pStyle w:val="ListParagraph"/>
        <w:numPr>
          <w:ilvl w:val="0"/>
          <w:numId w:val="2"/>
        </w:numPr>
        <w:pBdr>
          <w:top w:val="nil"/>
          <w:left w:val="nil"/>
          <w:bottom w:val="nil"/>
          <w:right w:val="nil"/>
          <w:between w:val="nil"/>
        </w:pBdr>
        <w:spacing w:after="0" w:line="240" w:lineRule="auto"/>
        <w:rPr>
          <w:rFonts w:ascii="Arial" w:eastAsia="Arial" w:hAnsi="Arial" w:cs="Arial"/>
        </w:rPr>
      </w:pPr>
      <w:r w:rsidRPr="007F4FFC">
        <w:rPr>
          <w:rFonts w:ascii="Arial" w:eastAsia="Arial" w:hAnsi="Arial" w:cs="Arial"/>
        </w:rPr>
        <w:t>Keep abreast of changes in the Charity’s operating environment.</w:t>
      </w:r>
    </w:p>
    <w:p w14:paraId="3341A7AB" w14:textId="77777777" w:rsidR="00D73971" w:rsidRPr="004A27C6" w:rsidRDefault="00D73971" w:rsidP="007F4FFC">
      <w:pPr>
        <w:pBdr>
          <w:top w:val="nil"/>
          <w:left w:val="nil"/>
          <w:bottom w:val="nil"/>
          <w:right w:val="nil"/>
          <w:between w:val="nil"/>
        </w:pBdr>
        <w:spacing w:line="240" w:lineRule="auto"/>
        <w:ind w:left="360"/>
        <w:rPr>
          <w:rFonts w:ascii="Arial" w:eastAsia="Arial" w:hAnsi="Arial" w:cs="Arial"/>
          <w:color w:val="auto"/>
          <w:sz w:val="24"/>
          <w:szCs w:val="24"/>
        </w:rPr>
      </w:pPr>
    </w:p>
    <w:p w14:paraId="66909934" w14:textId="1CB6E755" w:rsidR="007F4FFC" w:rsidRPr="004A27C6" w:rsidRDefault="007F4FFC" w:rsidP="007F4FFC">
      <w:pPr>
        <w:spacing w:line="240" w:lineRule="auto"/>
        <w:rPr>
          <w:rFonts w:ascii="Arial" w:hAnsi="Arial" w:cs="Arial"/>
          <w:color w:val="auto"/>
          <w:sz w:val="24"/>
          <w:szCs w:val="24"/>
        </w:rPr>
      </w:pPr>
      <w:r w:rsidRPr="004A27C6">
        <w:rPr>
          <w:rFonts w:ascii="Arial" w:hAnsi="Arial" w:cs="Arial"/>
          <w:color w:val="auto"/>
          <w:sz w:val="24"/>
          <w:szCs w:val="24"/>
        </w:rPr>
        <w:t>The above list is indicative only and not exhaustive.  As a small charity, there may</w:t>
      </w:r>
      <w:r w:rsidR="00D73971">
        <w:rPr>
          <w:rFonts w:ascii="Arial" w:hAnsi="Arial" w:cs="Arial"/>
          <w:color w:val="auto"/>
          <w:sz w:val="24"/>
          <w:szCs w:val="24"/>
        </w:rPr>
        <w:t xml:space="preserve"> </w:t>
      </w:r>
      <w:r w:rsidRPr="004A27C6">
        <w:rPr>
          <w:rFonts w:ascii="Arial" w:hAnsi="Arial" w:cs="Arial"/>
          <w:color w:val="auto"/>
          <w:sz w:val="24"/>
          <w:szCs w:val="24"/>
        </w:rPr>
        <w:t>be times when Trustees will need to be actively involved beyond formal meetings.  This may involve scrutinising papers and reports, leading discussions, providing advice and guidance, presenting externally or other issues in which the Trustee has knowledge or expertise.</w:t>
      </w:r>
    </w:p>
    <w:p w14:paraId="5452451E" w14:textId="6ECFB5E9" w:rsidR="007F4FFC" w:rsidRPr="004A27C6" w:rsidRDefault="007F4FFC" w:rsidP="007F4FFC">
      <w:pPr>
        <w:pBdr>
          <w:top w:val="nil"/>
          <w:left w:val="nil"/>
          <w:bottom w:val="nil"/>
          <w:right w:val="nil"/>
          <w:between w:val="nil"/>
        </w:pBdr>
        <w:spacing w:line="240" w:lineRule="auto"/>
        <w:ind w:left="360"/>
        <w:rPr>
          <w:rFonts w:ascii="Arial" w:eastAsia="Arial" w:hAnsi="Arial" w:cs="Arial"/>
          <w:color w:val="auto"/>
          <w:sz w:val="24"/>
          <w:szCs w:val="24"/>
        </w:rPr>
      </w:pPr>
    </w:p>
    <w:p w14:paraId="733278F2" w14:textId="78828118" w:rsidR="007F4FFC" w:rsidRDefault="007F4FFC" w:rsidP="007F4FFC">
      <w:pPr>
        <w:spacing w:line="240" w:lineRule="auto"/>
        <w:rPr>
          <w:rFonts w:ascii="Arial" w:hAnsi="Arial" w:cs="Arial"/>
          <w:color w:val="auto"/>
          <w:sz w:val="24"/>
          <w:szCs w:val="24"/>
          <w:u w:val="single"/>
        </w:rPr>
      </w:pPr>
      <w:r w:rsidRPr="004A27C6">
        <w:rPr>
          <w:rFonts w:ascii="Arial" w:hAnsi="Arial" w:cs="Arial"/>
          <w:color w:val="auto"/>
          <w:sz w:val="24"/>
          <w:szCs w:val="24"/>
          <w:u w:val="single"/>
        </w:rPr>
        <w:lastRenderedPageBreak/>
        <w:t>What we are looking for</w:t>
      </w:r>
    </w:p>
    <w:p w14:paraId="287D8705" w14:textId="77777777" w:rsidR="009B6E53" w:rsidRPr="004A27C6" w:rsidRDefault="009B6E53" w:rsidP="007F4FFC">
      <w:pPr>
        <w:spacing w:line="240" w:lineRule="auto"/>
        <w:rPr>
          <w:rFonts w:ascii="Arial" w:hAnsi="Arial" w:cs="Arial"/>
          <w:color w:val="auto"/>
          <w:sz w:val="24"/>
          <w:szCs w:val="24"/>
          <w:u w:val="single"/>
        </w:rPr>
      </w:pPr>
    </w:p>
    <w:p w14:paraId="7256CF13" w14:textId="7EA619B0" w:rsidR="007F4FFC" w:rsidRPr="007F4FFC" w:rsidRDefault="007F4FFC" w:rsidP="007F4FFC">
      <w:pPr>
        <w:pStyle w:val="ListParagraph"/>
        <w:numPr>
          <w:ilvl w:val="0"/>
          <w:numId w:val="3"/>
        </w:numPr>
        <w:pBdr>
          <w:top w:val="nil"/>
          <w:left w:val="nil"/>
          <w:bottom w:val="nil"/>
          <w:right w:val="nil"/>
          <w:between w:val="nil"/>
        </w:pBdr>
        <w:spacing w:after="0" w:line="240" w:lineRule="auto"/>
        <w:ind w:left="714" w:hanging="357"/>
        <w:rPr>
          <w:rFonts w:ascii="Arial" w:eastAsia="Arial" w:hAnsi="Arial" w:cs="Arial"/>
        </w:rPr>
      </w:pPr>
      <w:r w:rsidRPr="007F4FFC">
        <w:rPr>
          <w:rFonts w:ascii="Arial" w:eastAsia="Arial" w:hAnsi="Arial" w:cs="Arial"/>
        </w:rPr>
        <w:t>Willingness and ability to understand and accept their responsibilities and liabilities as trustees and to act in the best interests of the organisation.</w:t>
      </w:r>
    </w:p>
    <w:p w14:paraId="07531327" w14:textId="11234F86" w:rsidR="007F4FFC" w:rsidRPr="007F4FFC" w:rsidRDefault="007F4FFC" w:rsidP="007F4FFC">
      <w:pPr>
        <w:pStyle w:val="ListParagraph"/>
        <w:numPr>
          <w:ilvl w:val="0"/>
          <w:numId w:val="3"/>
        </w:numPr>
        <w:pBdr>
          <w:top w:val="nil"/>
          <w:left w:val="nil"/>
          <w:bottom w:val="nil"/>
          <w:right w:val="nil"/>
          <w:between w:val="nil"/>
        </w:pBdr>
        <w:spacing w:after="0" w:line="240" w:lineRule="auto"/>
        <w:ind w:left="714" w:hanging="357"/>
        <w:rPr>
          <w:rFonts w:ascii="Arial" w:eastAsia="Arial" w:hAnsi="Arial" w:cs="Arial"/>
        </w:rPr>
      </w:pPr>
      <w:r w:rsidRPr="007F4FFC">
        <w:rPr>
          <w:rFonts w:ascii="Arial" w:eastAsia="Arial" w:hAnsi="Arial" w:cs="Arial"/>
        </w:rPr>
        <w:t>Ability to think creatively and strategically, exercise good, independent judgement and work effectively as a board member.</w:t>
      </w:r>
    </w:p>
    <w:p w14:paraId="19126D67" w14:textId="404F0DF7" w:rsidR="007F4FFC" w:rsidRPr="007F4FFC" w:rsidRDefault="007F4FFC" w:rsidP="007F4FFC">
      <w:pPr>
        <w:pStyle w:val="ListParagraph"/>
        <w:numPr>
          <w:ilvl w:val="0"/>
          <w:numId w:val="3"/>
        </w:numPr>
        <w:pBdr>
          <w:top w:val="nil"/>
          <w:left w:val="nil"/>
          <w:bottom w:val="nil"/>
          <w:right w:val="nil"/>
          <w:between w:val="nil"/>
        </w:pBdr>
        <w:spacing w:after="0" w:line="240" w:lineRule="auto"/>
        <w:ind w:left="714" w:hanging="357"/>
        <w:rPr>
          <w:rFonts w:ascii="Arial" w:eastAsia="Arial" w:hAnsi="Arial" w:cs="Arial"/>
        </w:rPr>
      </w:pPr>
      <w:r w:rsidRPr="007F4FFC">
        <w:rPr>
          <w:rFonts w:ascii="Arial" w:eastAsia="Arial" w:hAnsi="Arial" w:cs="Arial"/>
        </w:rPr>
        <w:t>Strong interpersonal and relationship building abilities, including the ability to demonstrate tact and diplomacy, inspire and motivate, and to listen and engage effectively.</w:t>
      </w:r>
    </w:p>
    <w:p w14:paraId="72FBBEAA" w14:textId="034872EC" w:rsidR="007F4FFC" w:rsidRPr="007F4FFC" w:rsidRDefault="007F4FFC" w:rsidP="007F4FFC">
      <w:pPr>
        <w:pStyle w:val="ListParagraph"/>
        <w:numPr>
          <w:ilvl w:val="0"/>
          <w:numId w:val="3"/>
        </w:numPr>
        <w:pBdr>
          <w:top w:val="nil"/>
          <w:left w:val="nil"/>
          <w:bottom w:val="nil"/>
          <w:right w:val="nil"/>
          <w:between w:val="nil"/>
        </w:pBdr>
        <w:spacing w:after="0" w:line="240" w:lineRule="auto"/>
        <w:ind w:left="714" w:hanging="357"/>
        <w:rPr>
          <w:rFonts w:ascii="Arial" w:eastAsia="Arial" w:hAnsi="Arial" w:cs="Arial"/>
        </w:rPr>
      </w:pPr>
      <w:r w:rsidRPr="007F4FFC">
        <w:rPr>
          <w:rFonts w:ascii="Arial" w:eastAsia="Arial" w:hAnsi="Arial" w:cs="Arial"/>
        </w:rPr>
        <w:t>A strong personal commitment to equity, diversity and inclusion.</w:t>
      </w:r>
    </w:p>
    <w:p w14:paraId="3ECE6D14" w14:textId="523B8677" w:rsidR="007F4FFC" w:rsidRPr="007F4FFC" w:rsidRDefault="007F4FFC" w:rsidP="007F4FFC">
      <w:pPr>
        <w:pStyle w:val="ListParagraph"/>
        <w:numPr>
          <w:ilvl w:val="0"/>
          <w:numId w:val="3"/>
        </w:numPr>
        <w:pBdr>
          <w:top w:val="nil"/>
          <w:left w:val="nil"/>
          <w:bottom w:val="nil"/>
          <w:right w:val="nil"/>
          <w:between w:val="nil"/>
        </w:pBdr>
        <w:spacing w:after="0" w:line="240" w:lineRule="auto"/>
        <w:ind w:left="714" w:hanging="357"/>
        <w:rPr>
          <w:rFonts w:ascii="Arial" w:eastAsia="Arial" w:hAnsi="Arial" w:cs="Arial"/>
        </w:rPr>
      </w:pPr>
      <w:r w:rsidRPr="007F4FFC">
        <w:rPr>
          <w:rFonts w:ascii="Arial" w:eastAsia="Arial" w:hAnsi="Arial" w:cs="Arial"/>
        </w:rPr>
        <w:t>Enthusiasm for our vision and mission and willingness to lead according to the Charity’s values.</w:t>
      </w:r>
    </w:p>
    <w:p w14:paraId="103B72B5" w14:textId="32A42B1A" w:rsidR="007F4FFC" w:rsidRPr="007F4FFC" w:rsidRDefault="007F4FFC" w:rsidP="007F4FFC">
      <w:pPr>
        <w:pStyle w:val="ListParagraph"/>
        <w:numPr>
          <w:ilvl w:val="0"/>
          <w:numId w:val="3"/>
        </w:numPr>
        <w:pBdr>
          <w:top w:val="nil"/>
          <w:left w:val="nil"/>
          <w:bottom w:val="nil"/>
          <w:right w:val="nil"/>
          <w:between w:val="nil"/>
        </w:pBdr>
        <w:spacing w:after="0" w:line="240" w:lineRule="auto"/>
        <w:ind w:left="714" w:hanging="357"/>
        <w:rPr>
          <w:rFonts w:ascii="Arial" w:eastAsia="Arial" w:hAnsi="Arial" w:cs="Arial"/>
        </w:rPr>
      </w:pPr>
      <w:r w:rsidRPr="007F4FFC">
        <w:rPr>
          <w:rFonts w:ascii="Arial" w:eastAsia="Arial" w:hAnsi="Arial" w:cs="Arial"/>
        </w:rPr>
        <w:t>Commitment to Nolan’s seven principles of public life: selflessness, integrity, objectivity, accountability, openness, honesty and leadership.</w:t>
      </w:r>
    </w:p>
    <w:p w14:paraId="53AC4672" w14:textId="10AA48F0" w:rsidR="007F4FFC" w:rsidRPr="007F4FFC" w:rsidRDefault="007F4FFC" w:rsidP="007F4FFC">
      <w:pPr>
        <w:pStyle w:val="ListParagraph"/>
        <w:numPr>
          <w:ilvl w:val="0"/>
          <w:numId w:val="3"/>
        </w:numPr>
        <w:spacing w:after="0" w:line="240" w:lineRule="auto"/>
        <w:rPr>
          <w:rFonts w:ascii="Arial" w:hAnsi="Arial" w:cs="Arial"/>
        </w:rPr>
      </w:pPr>
      <w:r w:rsidRPr="007F4FFC">
        <w:rPr>
          <w:rFonts w:ascii="Arial" w:hAnsi="Arial" w:cs="Arial"/>
        </w:rPr>
        <w:t>Ability to commit time to conduct the role well, including travel and attending meetings and events out of office hours.</w:t>
      </w:r>
    </w:p>
    <w:p w14:paraId="13176234" w14:textId="74B21656" w:rsidR="007F4FFC" w:rsidRPr="007B04EA" w:rsidRDefault="007F4FFC" w:rsidP="007F4FFC">
      <w:pPr>
        <w:spacing w:line="240" w:lineRule="auto"/>
        <w:rPr>
          <w:rFonts w:ascii="Arial" w:hAnsi="Arial" w:cs="Arial"/>
          <w:color w:val="auto"/>
          <w:sz w:val="24"/>
          <w:szCs w:val="24"/>
        </w:rPr>
      </w:pPr>
    </w:p>
    <w:p w14:paraId="031F0FC1" w14:textId="5810E69A" w:rsidR="007F4FFC" w:rsidRPr="007B04EA" w:rsidRDefault="007F4FFC" w:rsidP="007F4FFC">
      <w:pPr>
        <w:spacing w:line="240" w:lineRule="auto"/>
        <w:rPr>
          <w:rFonts w:ascii="Arial" w:hAnsi="Arial" w:cs="Arial"/>
          <w:color w:val="auto"/>
          <w:sz w:val="24"/>
          <w:szCs w:val="24"/>
        </w:rPr>
      </w:pPr>
      <w:r w:rsidRPr="007B04EA">
        <w:rPr>
          <w:rFonts w:ascii="Arial" w:hAnsi="Arial" w:cs="Arial"/>
          <w:color w:val="auto"/>
          <w:sz w:val="24"/>
          <w:szCs w:val="24"/>
        </w:rPr>
        <w:t>If you have not been a trustee before</w:t>
      </w:r>
      <w:r w:rsidR="00702645">
        <w:rPr>
          <w:rFonts w:ascii="Arial" w:hAnsi="Arial" w:cs="Arial"/>
          <w:color w:val="auto"/>
          <w:sz w:val="24"/>
          <w:szCs w:val="24"/>
        </w:rPr>
        <w:t>,</w:t>
      </w:r>
      <w:r w:rsidRPr="007B04EA">
        <w:rPr>
          <w:rFonts w:ascii="Arial" w:hAnsi="Arial" w:cs="Arial"/>
          <w:color w:val="auto"/>
          <w:sz w:val="24"/>
          <w:szCs w:val="24"/>
        </w:rPr>
        <w:t xml:space="preserve"> please read the Charity Commission guidance of trustee responsibilities, risks and eligibility </w:t>
      </w:r>
      <w:hyperlink r:id="rId18" w:tooltip="https://www.gov.uk/guidance/trustee-board-people-and-skills" w:history="1">
        <w:r w:rsidRPr="007B04EA">
          <w:rPr>
            <w:rStyle w:val="Hyperlink"/>
            <w:rFonts w:ascii="Arial" w:hAnsi="Arial" w:cs="Arial"/>
            <w:color w:val="auto"/>
            <w:sz w:val="24"/>
            <w:szCs w:val="24"/>
          </w:rPr>
          <w:t>https://www.gov.uk/guidance/trustee-board-people-and-skills</w:t>
        </w:r>
      </w:hyperlink>
      <w:r w:rsidRPr="007B04EA">
        <w:rPr>
          <w:rFonts w:ascii="Arial" w:hAnsi="Arial" w:cs="Arial"/>
          <w:color w:val="auto"/>
          <w:sz w:val="24"/>
          <w:szCs w:val="24"/>
        </w:rPr>
        <w:t>.'</w:t>
      </w:r>
    </w:p>
    <w:p w14:paraId="59AC0EB1" w14:textId="6E31833B" w:rsidR="007F4FFC" w:rsidRPr="007B04EA" w:rsidRDefault="007F4FFC" w:rsidP="007F4FFC">
      <w:pPr>
        <w:spacing w:line="240" w:lineRule="auto"/>
        <w:rPr>
          <w:rFonts w:ascii="Arial" w:hAnsi="Arial" w:cs="Arial"/>
          <w:color w:val="auto"/>
          <w:sz w:val="24"/>
          <w:szCs w:val="24"/>
        </w:rPr>
      </w:pPr>
    </w:p>
    <w:p w14:paraId="38BC8341" w14:textId="2E2CDA8F" w:rsidR="007F4FFC" w:rsidRPr="00D64895" w:rsidRDefault="007F4FFC" w:rsidP="007F4FFC">
      <w:pPr>
        <w:spacing w:line="240" w:lineRule="auto"/>
        <w:rPr>
          <w:rFonts w:ascii="Arial" w:hAnsi="Arial" w:cs="Arial"/>
          <w:color w:val="auto"/>
          <w:sz w:val="24"/>
          <w:szCs w:val="24"/>
          <w:u w:val="single"/>
        </w:rPr>
      </w:pPr>
      <w:r w:rsidRPr="00D64895">
        <w:rPr>
          <w:rFonts w:ascii="Arial" w:hAnsi="Arial" w:cs="Arial"/>
          <w:color w:val="auto"/>
          <w:sz w:val="24"/>
          <w:szCs w:val="24"/>
          <w:u w:val="single"/>
        </w:rPr>
        <w:t>Terms of appointment</w:t>
      </w:r>
    </w:p>
    <w:p w14:paraId="3304351F" w14:textId="77777777" w:rsidR="007F4FFC" w:rsidRPr="007B04EA" w:rsidRDefault="007F4FFC" w:rsidP="007F4FFC">
      <w:pPr>
        <w:spacing w:line="240" w:lineRule="auto"/>
        <w:rPr>
          <w:rFonts w:ascii="Arial" w:hAnsi="Arial" w:cs="Arial"/>
          <w:color w:val="auto"/>
          <w:sz w:val="24"/>
          <w:szCs w:val="24"/>
        </w:rPr>
      </w:pPr>
    </w:p>
    <w:p w14:paraId="4376BE4D" w14:textId="0DB6E80B" w:rsidR="007F4FFC" w:rsidRPr="007B04EA" w:rsidRDefault="007F4FFC" w:rsidP="007F4FFC">
      <w:pPr>
        <w:spacing w:line="240" w:lineRule="auto"/>
        <w:rPr>
          <w:rFonts w:ascii="Arial" w:hAnsi="Arial" w:cs="Arial"/>
          <w:color w:val="auto"/>
          <w:sz w:val="24"/>
          <w:szCs w:val="24"/>
        </w:rPr>
      </w:pPr>
      <w:r w:rsidRPr="00D64895">
        <w:rPr>
          <w:rFonts w:ascii="Arial" w:hAnsi="Arial" w:cs="Arial"/>
          <w:color w:val="auto"/>
          <w:sz w:val="24"/>
          <w:szCs w:val="24"/>
        </w:rPr>
        <w:t>Remuneration</w:t>
      </w:r>
      <w:r w:rsidRPr="007B04EA">
        <w:rPr>
          <w:rFonts w:ascii="Arial" w:hAnsi="Arial" w:cs="Arial"/>
          <w:color w:val="auto"/>
          <w:sz w:val="24"/>
          <w:szCs w:val="24"/>
        </w:rPr>
        <w:t>: The role Trustee is not accompanied by any financial remuneration, although reasonable expenses may be claimed.</w:t>
      </w:r>
    </w:p>
    <w:p w14:paraId="3D6F7A39" w14:textId="77777777" w:rsidR="007F4FFC" w:rsidRPr="007B04EA" w:rsidRDefault="007F4FFC" w:rsidP="007F4FFC">
      <w:pPr>
        <w:spacing w:line="240" w:lineRule="auto"/>
        <w:rPr>
          <w:rFonts w:ascii="Arial" w:hAnsi="Arial" w:cs="Arial"/>
          <w:color w:val="auto"/>
          <w:sz w:val="24"/>
          <w:szCs w:val="24"/>
        </w:rPr>
      </w:pPr>
    </w:p>
    <w:p w14:paraId="78B0A5E9" w14:textId="7A871139" w:rsidR="007F4FFC" w:rsidRPr="007B04EA" w:rsidRDefault="007F4FFC" w:rsidP="007F4FFC">
      <w:pPr>
        <w:spacing w:line="240" w:lineRule="auto"/>
        <w:rPr>
          <w:rFonts w:ascii="Arial" w:hAnsi="Arial" w:cs="Arial"/>
          <w:color w:val="auto"/>
          <w:sz w:val="24"/>
          <w:szCs w:val="24"/>
        </w:rPr>
      </w:pPr>
      <w:r w:rsidRPr="00D64895">
        <w:rPr>
          <w:rFonts w:ascii="Arial" w:hAnsi="Arial" w:cs="Arial"/>
          <w:color w:val="auto"/>
          <w:sz w:val="24"/>
          <w:szCs w:val="24"/>
        </w:rPr>
        <w:t>Location</w:t>
      </w:r>
      <w:r w:rsidRPr="007B04EA">
        <w:rPr>
          <w:rFonts w:ascii="Arial" w:hAnsi="Arial" w:cs="Arial"/>
          <w:color w:val="auto"/>
          <w:sz w:val="24"/>
          <w:szCs w:val="24"/>
        </w:rPr>
        <w:t>: Oxford.</w:t>
      </w:r>
    </w:p>
    <w:p w14:paraId="2BD9C73E" w14:textId="4FBCAD1E" w:rsidR="007F4FFC" w:rsidRPr="007B04EA" w:rsidRDefault="007F4FFC" w:rsidP="007F4FFC">
      <w:pPr>
        <w:spacing w:line="240" w:lineRule="auto"/>
        <w:rPr>
          <w:rFonts w:ascii="Arial" w:hAnsi="Arial" w:cs="Arial"/>
          <w:b/>
          <w:bCs/>
          <w:color w:val="auto"/>
          <w:sz w:val="24"/>
          <w:szCs w:val="24"/>
        </w:rPr>
      </w:pPr>
    </w:p>
    <w:p w14:paraId="69749F51" w14:textId="10AA4052" w:rsidR="007F4FFC" w:rsidRPr="007F4FFC" w:rsidRDefault="007F4FFC" w:rsidP="00D64895">
      <w:pPr>
        <w:spacing w:line="240" w:lineRule="auto"/>
        <w:rPr>
          <w:rFonts w:ascii="Arial" w:hAnsi="Arial" w:cs="Arial"/>
          <w:color w:val="auto"/>
          <w:sz w:val="24"/>
          <w:szCs w:val="24"/>
        </w:rPr>
      </w:pPr>
      <w:r w:rsidRPr="00D64895">
        <w:rPr>
          <w:rFonts w:ascii="Arial" w:hAnsi="Arial" w:cs="Arial"/>
          <w:color w:val="auto"/>
          <w:sz w:val="24"/>
          <w:szCs w:val="24"/>
        </w:rPr>
        <w:t>Terms of offic</w:t>
      </w:r>
      <w:r w:rsidR="00D64895">
        <w:rPr>
          <w:rFonts w:ascii="Arial" w:hAnsi="Arial" w:cs="Arial"/>
          <w:color w:val="auto"/>
          <w:sz w:val="24"/>
          <w:szCs w:val="24"/>
        </w:rPr>
        <w:t xml:space="preserve">e: Trustees are appointed for a 4-year term of office.  There is currently no maximum term. </w:t>
      </w:r>
    </w:p>
    <w:p w14:paraId="3A10E714" w14:textId="77777777" w:rsidR="007F4FFC" w:rsidRPr="007F4FFC" w:rsidRDefault="007F4FFC" w:rsidP="007F4FFC">
      <w:pPr>
        <w:pStyle w:val="ListParagraph"/>
        <w:spacing w:after="0" w:line="240" w:lineRule="auto"/>
        <w:rPr>
          <w:rFonts w:ascii="Arial" w:hAnsi="Arial" w:cs="Arial"/>
        </w:rPr>
      </w:pPr>
    </w:p>
    <w:p w14:paraId="357DBF63" w14:textId="6561E66C" w:rsidR="007F4FFC" w:rsidRDefault="007F4FFC" w:rsidP="007F4FFC">
      <w:pPr>
        <w:spacing w:line="240" w:lineRule="auto"/>
        <w:rPr>
          <w:rFonts w:ascii="Arial" w:hAnsi="Arial" w:cs="Arial"/>
          <w:color w:val="auto"/>
          <w:sz w:val="24"/>
          <w:szCs w:val="24"/>
        </w:rPr>
      </w:pPr>
      <w:r w:rsidRPr="00D64895">
        <w:rPr>
          <w:rFonts w:ascii="Arial" w:hAnsi="Arial" w:cs="Arial"/>
          <w:color w:val="auto"/>
          <w:sz w:val="24"/>
          <w:szCs w:val="24"/>
        </w:rPr>
        <w:t>Time commitment</w:t>
      </w:r>
      <w:r w:rsidR="00D64895" w:rsidRPr="00D64895">
        <w:rPr>
          <w:rFonts w:ascii="Arial" w:hAnsi="Arial" w:cs="Arial"/>
          <w:color w:val="auto"/>
          <w:sz w:val="24"/>
          <w:szCs w:val="24"/>
        </w:rPr>
        <w:t>:</w:t>
      </w:r>
      <w:r w:rsidRPr="004A27C6">
        <w:rPr>
          <w:rFonts w:ascii="Arial" w:hAnsi="Arial" w:cs="Arial"/>
          <w:b/>
          <w:bCs/>
          <w:color w:val="auto"/>
          <w:sz w:val="24"/>
          <w:szCs w:val="24"/>
        </w:rPr>
        <w:t xml:space="preserve"> </w:t>
      </w:r>
      <w:r w:rsidRPr="004A27C6">
        <w:rPr>
          <w:rFonts w:ascii="Arial" w:hAnsi="Arial" w:cs="Arial"/>
          <w:color w:val="auto"/>
          <w:sz w:val="24"/>
          <w:szCs w:val="24"/>
        </w:rPr>
        <w:t>(estimated at</w:t>
      </w:r>
      <w:r w:rsidR="009C2045">
        <w:rPr>
          <w:rFonts w:ascii="Arial" w:hAnsi="Arial" w:cs="Arial"/>
          <w:color w:val="auto"/>
          <w:sz w:val="24"/>
          <w:szCs w:val="24"/>
        </w:rPr>
        <w:t xml:space="preserve"> 1 to</w:t>
      </w:r>
      <w:r w:rsidRPr="004A27C6">
        <w:rPr>
          <w:rFonts w:ascii="Arial" w:hAnsi="Arial" w:cs="Arial"/>
          <w:b/>
          <w:bCs/>
          <w:color w:val="auto"/>
          <w:sz w:val="24"/>
          <w:szCs w:val="24"/>
        </w:rPr>
        <w:t xml:space="preserve"> </w:t>
      </w:r>
      <w:r w:rsidR="00F04CA5" w:rsidRPr="004A27C6">
        <w:rPr>
          <w:rFonts w:ascii="Arial" w:hAnsi="Arial" w:cs="Arial"/>
          <w:color w:val="auto"/>
          <w:sz w:val="24"/>
          <w:szCs w:val="24"/>
        </w:rPr>
        <w:t>2</w:t>
      </w:r>
      <w:r w:rsidRPr="004A27C6">
        <w:rPr>
          <w:rFonts w:ascii="Arial" w:hAnsi="Arial" w:cs="Arial"/>
          <w:color w:val="auto"/>
          <w:sz w:val="24"/>
          <w:szCs w:val="24"/>
        </w:rPr>
        <w:t xml:space="preserve"> days per month</w:t>
      </w:r>
      <w:r w:rsidR="009C2045">
        <w:rPr>
          <w:rFonts w:ascii="Arial" w:hAnsi="Arial" w:cs="Arial"/>
          <w:color w:val="auto"/>
          <w:sz w:val="24"/>
          <w:szCs w:val="24"/>
        </w:rPr>
        <w:t>, dependent upon committee involvement</w:t>
      </w:r>
      <w:r w:rsidRPr="004A27C6">
        <w:rPr>
          <w:rFonts w:ascii="Arial" w:hAnsi="Arial" w:cs="Arial"/>
          <w:color w:val="auto"/>
          <w:sz w:val="24"/>
          <w:szCs w:val="24"/>
        </w:rPr>
        <w:t>)</w:t>
      </w:r>
    </w:p>
    <w:p w14:paraId="487012D0" w14:textId="77777777" w:rsidR="009B6E53" w:rsidRPr="004A27C6" w:rsidRDefault="009B6E53" w:rsidP="007F4FFC">
      <w:pPr>
        <w:spacing w:line="240" w:lineRule="auto"/>
        <w:rPr>
          <w:rFonts w:ascii="Arial" w:hAnsi="Arial" w:cs="Arial"/>
          <w:b/>
          <w:bCs/>
          <w:color w:val="auto"/>
          <w:sz w:val="24"/>
          <w:szCs w:val="24"/>
        </w:rPr>
      </w:pPr>
    </w:p>
    <w:p w14:paraId="3423F9A1" w14:textId="1046C152" w:rsidR="007F4FFC" w:rsidRPr="007B04EA" w:rsidRDefault="007F4FFC" w:rsidP="007F4FFC">
      <w:pPr>
        <w:pStyle w:val="ListParagraph"/>
        <w:numPr>
          <w:ilvl w:val="0"/>
          <w:numId w:val="3"/>
        </w:numPr>
        <w:spacing w:after="0" w:line="240" w:lineRule="auto"/>
        <w:rPr>
          <w:rFonts w:ascii="Arial" w:hAnsi="Arial" w:cs="Arial"/>
        </w:rPr>
      </w:pPr>
      <w:r w:rsidRPr="007B04EA">
        <w:rPr>
          <w:rFonts w:ascii="Arial" w:hAnsi="Arial" w:cs="Arial"/>
        </w:rPr>
        <w:t xml:space="preserve">Attending 4 </w:t>
      </w:r>
      <w:r w:rsidR="00A55148">
        <w:rPr>
          <w:rFonts w:ascii="Arial" w:hAnsi="Arial" w:cs="Arial"/>
        </w:rPr>
        <w:t>b</w:t>
      </w:r>
      <w:r w:rsidR="00A55148" w:rsidRPr="007B04EA">
        <w:rPr>
          <w:rFonts w:ascii="Arial" w:hAnsi="Arial" w:cs="Arial"/>
        </w:rPr>
        <w:t xml:space="preserve">oard </w:t>
      </w:r>
      <w:r w:rsidRPr="007B04EA">
        <w:rPr>
          <w:rFonts w:ascii="Arial" w:hAnsi="Arial" w:cs="Arial"/>
        </w:rPr>
        <w:t>meeting</w:t>
      </w:r>
      <w:r w:rsidR="00702645">
        <w:rPr>
          <w:rFonts w:ascii="Arial" w:hAnsi="Arial" w:cs="Arial"/>
        </w:rPr>
        <w:t>s</w:t>
      </w:r>
      <w:r w:rsidRPr="007B04EA">
        <w:rPr>
          <w:rFonts w:ascii="Arial" w:hAnsi="Arial" w:cs="Arial"/>
        </w:rPr>
        <w:t xml:space="preserve"> annually.  Meetings are held, preferably, in-person in an Oxford city centre location.</w:t>
      </w:r>
    </w:p>
    <w:p w14:paraId="39506B5B" w14:textId="5BD9DC2E" w:rsidR="007F4FFC" w:rsidRPr="004A27C6" w:rsidRDefault="007F4FFC" w:rsidP="007F4FFC">
      <w:pPr>
        <w:pStyle w:val="ListParagraph"/>
        <w:numPr>
          <w:ilvl w:val="0"/>
          <w:numId w:val="3"/>
        </w:numPr>
        <w:spacing w:after="0" w:line="240" w:lineRule="auto"/>
        <w:rPr>
          <w:rFonts w:ascii="Arial" w:hAnsi="Arial" w:cs="Arial"/>
        </w:rPr>
      </w:pPr>
      <w:r w:rsidRPr="004A27C6">
        <w:rPr>
          <w:rFonts w:ascii="Arial" w:hAnsi="Arial" w:cs="Arial"/>
        </w:rPr>
        <w:t>Attend ad-hoc meetings such as strategic planning and review sessions.</w:t>
      </w:r>
    </w:p>
    <w:p w14:paraId="5D33457E" w14:textId="56F8ABA6" w:rsidR="007F4FFC" w:rsidRDefault="007F4FFC" w:rsidP="007F4FFC">
      <w:pPr>
        <w:pStyle w:val="ListParagraph"/>
        <w:numPr>
          <w:ilvl w:val="0"/>
          <w:numId w:val="3"/>
        </w:numPr>
        <w:spacing w:after="0" w:line="240" w:lineRule="auto"/>
        <w:rPr>
          <w:rFonts w:ascii="Arial" w:hAnsi="Arial" w:cs="Arial"/>
        </w:rPr>
      </w:pPr>
      <w:r w:rsidRPr="007F4FFC">
        <w:rPr>
          <w:rFonts w:ascii="Arial" w:hAnsi="Arial" w:cs="Arial"/>
        </w:rPr>
        <w:t>Training as required.</w:t>
      </w:r>
    </w:p>
    <w:p w14:paraId="0BF90B38" w14:textId="77777777" w:rsidR="00921E0B" w:rsidRPr="007F4FFC" w:rsidRDefault="00921E0B" w:rsidP="00B9345D">
      <w:pPr>
        <w:pStyle w:val="ListParagraph"/>
        <w:spacing w:after="0" w:line="240" w:lineRule="auto"/>
        <w:rPr>
          <w:rFonts w:ascii="Arial" w:hAnsi="Arial" w:cs="Arial"/>
        </w:rPr>
      </w:pPr>
    </w:p>
    <w:p w14:paraId="317C962B" w14:textId="11FFEA3E" w:rsidR="00D64895" w:rsidRDefault="00A62094" w:rsidP="00133DB1">
      <w:pPr>
        <w:rPr>
          <w:rFonts w:ascii="Arial" w:hAnsi="Arial" w:cs="Arial"/>
          <w:color w:val="auto"/>
          <w:sz w:val="24"/>
          <w:szCs w:val="24"/>
        </w:rPr>
      </w:pPr>
      <w:r>
        <w:rPr>
          <w:rFonts w:ascii="Arial" w:hAnsi="Arial" w:cs="Arial"/>
          <w:color w:val="auto"/>
          <w:sz w:val="24"/>
          <w:szCs w:val="24"/>
        </w:rPr>
        <w:t xml:space="preserve">NB: as </w:t>
      </w:r>
      <w:r w:rsidR="00921E0B">
        <w:rPr>
          <w:rFonts w:ascii="Arial" w:hAnsi="Arial" w:cs="Arial"/>
          <w:color w:val="auto"/>
          <w:sz w:val="24"/>
          <w:szCs w:val="24"/>
        </w:rPr>
        <w:t xml:space="preserve">work progresses with the strategic reviews, to be willing to join </w:t>
      </w:r>
      <w:r w:rsidR="006F393F">
        <w:rPr>
          <w:rFonts w:ascii="Arial" w:hAnsi="Arial" w:cs="Arial"/>
          <w:color w:val="auto"/>
          <w:sz w:val="24"/>
          <w:szCs w:val="24"/>
        </w:rPr>
        <w:t>one of the board sub-committees</w:t>
      </w:r>
      <w:r w:rsidR="00574C9D">
        <w:rPr>
          <w:rFonts w:ascii="Arial" w:hAnsi="Arial" w:cs="Arial"/>
          <w:color w:val="auto"/>
          <w:sz w:val="24"/>
          <w:szCs w:val="24"/>
        </w:rPr>
        <w:t xml:space="preserve"> who meet quarterly.</w:t>
      </w:r>
    </w:p>
    <w:p w14:paraId="61E56357" w14:textId="77777777" w:rsidR="00D64895" w:rsidRDefault="00D64895" w:rsidP="00133DB1">
      <w:pPr>
        <w:rPr>
          <w:rFonts w:ascii="Arial" w:hAnsi="Arial" w:cs="Arial"/>
          <w:color w:val="auto"/>
          <w:sz w:val="24"/>
          <w:szCs w:val="24"/>
        </w:rPr>
      </w:pPr>
    </w:p>
    <w:p w14:paraId="609D6041" w14:textId="783B3A7B" w:rsidR="00133DB1" w:rsidRDefault="00D64895" w:rsidP="00133DB1">
      <w:pPr>
        <w:rPr>
          <w:rFonts w:ascii="Arial" w:hAnsi="Arial" w:cs="Arial"/>
          <w:b/>
          <w:bCs/>
          <w:color w:val="auto"/>
          <w:sz w:val="24"/>
          <w:szCs w:val="24"/>
        </w:rPr>
      </w:pPr>
      <w:r w:rsidRPr="00D64895">
        <w:rPr>
          <w:rFonts w:ascii="Arial" w:hAnsi="Arial" w:cs="Arial"/>
          <w:b/>
          <w:bCs/>
          <w:color w:val="auto"/>
          <w:sz w:val="24"/>
          <w:szCs w:val="24"/>
        </w:rPr>
        <w:t>Appendix 2: Chair Designate Role Description</w:t>
      </w:r>
    </w:p>
    <w:p w14:paraId="43EBA466" w14:textId="77777777" w:rsidR="00CE0953" w:rsidRDefault="00CE0953" w:rsidP="00133DB1">
      <w:pPr>
        <w:rPr>
          <w:rFonts w:ascii="Arial" w:hAnsi="Arial" w:cs="Arial"/>
          <w:b/>
          <w:bCs/>
          <w:color w:val="auto"/>
          <w:sz w:val="24"/>
          <w:szCs w:val="24"/>
        </w:rPr>
      </w:pPr>
    </w:p>
    <w:p w14:paraId="5F3E46EB" w14:textId="76C777C7" w:rsidR="00CE0953" w:rsidRPr="00F67C5C" w:rsidRDefault="00CE0953" w:rsidP="00CE0953">
      <w:pPr>
        <w:spacing w:line="240" w:lineRule="auto"/>
        <w:rPr>
          <w:rFonts w:ascii="Arial" w:hAnsi="Arial" w:cs="Arial"/>
          <w:color w:val="auto"/>
          <w:sz w:val="24"/>
          <w:szCs w:val="24"/>
        </w:rPr>
      </w:pPr>
      <w:r w:rsidRPr="00F67C5C">
        <w:rPr>
          <w:rFonts w:ascii="Arial" w:hAnsi="Arial" w:cs="Arial"/>
          <w:color w:val="auto"/>
          <w:sz w:val="24"/>
          <w:szCs w:val="24"/>
        </w:rPr>
        <w:t>We are seeking an experienced Chair Designate who is compassionate and motivated and who can commit the time to help drive the charity forward and govern the charity effectively, in service of the Charities purpose, mission and aims.   The current Chair</w:t>
      </w:r>
      <w:r w:rsidR="00D40950">
        <w:rPr>
          <w:rFonts w:ascii="Arial" w:hAnsi="Arial" w:cs="Arial"/>
          <w:color w:val="auto"/>
          <w:sz w:val="24"/>
          <w:szCs w:val="24"/>
        </w:rPr>
        <w:t xml:space="preserve"> will </w:t>
      </w:r>
      <w:r w:rsidR="00D16B5E">
        <w:rPr>
          <w:rFonts w:ascii="Arial" w:hAnsi="Arial" w:cs="Arial"/>
          <w:color w:val="auto"/>
          <w:sz w:val="24"/>
          <w:szCs w:val="24"/>
        </w:rPr>
        <w:t>step down from the</w:t>
      </w:r>
      <w:r w:rsidRPr="00F67C5C">
        <w:rPr>
          <w:rFonts w:ascii="Arial" w:hAnsi="Arial" w:cs="Arial"/>
          <w:color w:val="auto"/>
          <w:sz w:val="24"/>
          <w:szCs w:val="24"/>
        </w:rPr>
        <w:t xml:space="preserve"> role in </w:t>
      </w:r>
      <w:r w:rsidR="00D16B5E" w:rsidRPr="00F67C5C">
        <w:rPr>
          <w:rFonts w:ascii="Arial" w:hAnsi="Arial" w:cs="Arial"/>
          <w:color w:val="auto"/>
          <w:sz w:val="24"/>
          <w:szCs w:val="24"/>
        </w:rPr>
        <w:t>202</w:t>
      </w:r>
      <w:r w:rsidR="00D16B5E">
        <w:rPr>
          <w:rFonts w:ascii="Arial" w:hAnsi="Arial" w:cs="Arial"/>
          <w:color w:val="auto"/>
          <w:sz w:val="24"/>
          <w:szCs w:val="24"/>
        </w:rPr>
        <w:t>7</w:t>
      </w:r>
      <w:r w:rsidRPr="00F67C5C">
        <w:rPr>
          <w:rFonts w:ascii="Arial" w:hAnsi="Arial" w:cs="Arial"/>
          <w:color w:val="auto"/>
          <w:sz w:val="24"/>
          <w:szCs w:val="24"/>
        </w:rPr>
        <w:t>.</w:t>
      </w:r>
    </w:p>
    <w:p w14:paraId="7333934A" w14:textId="77777777" w:rsidR="00CE0953" w:rsidRPr="00F67C5C" w:rsidRDefault="00CE0953" w:rsidP="00CE0953">
      <w:pPr>
        <w:spacing w:line="240" w:lineRule="auto"/>
        <w:rPr>
          <w:rFonts w:ascii="Arial" w:hAnsi="Arial" w:cs="Arial"/>
          <w:color w:val="auto"/>
          <w:sz w:val="24"/>
          <w:szCs w:val="24"/>
        </w:rPr>
      </w:pPr>
    </w:p>
    <w:p w14:paraId="1CA669A2" w14:textId="77777777" w:rsidR="00CE0953" w:rsidRPr="00F67C5C" w:rsidRDefault="00CE0953" w:rsidP="00CE0953">
      <w:pPr>
        <w:spacing w:line="240" w:lineRule="auto"/>
        <w:rPr>
          <w:rFonts w:ascii="Arial" w:hAnsi="Arial" w:cs="Arial"/>
          <w:i/>
          <w:iCs/>
          <w:color w:val="auto"/>
          <w:sz w:val="24"/>
          <w:szCs w:val="24"/>
        </w:rPr>
      </w:pPr>
      <w:r w:rsidRPr="00F67C5C">
        <w:rPr>
          <w:rFonts w:ascii="Arial" w:hAnsi="Arial" w:cs="Arial"/>
          <w:i/>
          <w:iCs/>
          <w:color w:val="auto"/>
          <w:sz w:val="24"/>
          <w:szCs w:val="24"/>
          <w:u w:val="single"/>
        </w:rPr>
        <w:t>This role description should be read in conjunction with the Trustee Role Description advertised</w:t>
      </w:r>
      <w:r w:rsidRPr="00F67C5C">
        <w:rPr>
          <w:rFonts w:ascii="Arial" w:hAnsi="Arial" w:cs="Arial"/>
          <w:i/>
          <w:iCs/>
          <w:color w:val="auto"/>
          <w:sz w:val="24"/>
          <w:szCs w:val="24"/>
        </w:rPr>
        <w:t>.</w:t>
      </w:r>
    </w:p>
    <w:p w14:paraId="372F271F" w14:textId="77777777" w:rsidR="00CE0953" w:rsidRPr="00F67C5C" w:rsidRDefault="00CE0953" w:rsidP="00CE0953">
      <w:pPr>
        <w:spacing w:line="240" w:lineRule="auto"/>
        <w:rPr>
          <w:rFonts w:ascii="Arial" w:hAnsi="Arial" w:cs="Arial"/>
          <w:b/>
          <w:bCs/>
          <w:color w:val="auto"/>
          <w:sz w:val="24"/>
          <w:szCs w:val="24"/>
        </w:rPr>
      </w:pPr>
    </w:p>
    <w:p w14:paraId="26FC9DBD" w14:textId="77777777" w:rsidR="00CE0953" w:rsidRPr="00562C13" w:rsidRDefault="00CE0953" w:rsidP="00CE0953">
      <w:pPr>
        <w:spacing w:line="240" w:lineRule="auto"/>
        <w:rPr>
          <w:rFonts w:ascii="Arial" w:hAnsi="Arial" w:cs="Arial"/>
          <w:color w:val="auto"/>
          <w:sz w:val="24"/>
          <w:szCs w:val="24"/>
          <w:u w:val="single"/>
        </w:rPr>
      </w:pPr>
      <w:r w:rsidRPr="00562C13">
        <w:rPr>
          <w:rFonts w:ascii="Arial" w:hAnsi="Arial" w:cs="Arial"/>
          <w:color w:val="auto"/>
          <w:sz w:val="24"/>
          <w:szCs w:val="24"/>
          <w:u w:val="single"/>
        </w:rPr>
        <w:lastRenderedPageBreak/>
        <w:t>Role Specification</w:t>
      </w:r>
    </w:p>
    <w:p w14:paraId="443C2E75" w14:textId="77777777" w:rsidR="00CE0953" w:rsidRPr="00F67C5C" w:rsidRDefault="00CE0953" w:rsidP="00CE0953">
      <w:pPr>
        <w:spacing w:line="240" w:lineRule="auto"/>
        <w:rPr>
          <w:rFonts w:ascii="Arial" w:hAnsi="Arial" w:cs="Arial"/>
          <w:color w:val="auto"/>
          <w:sz w:val="24"/>
          <w:szCs w:val="24"/>
        </w:rPr>
      </w:pPr>
    </w:p>
    <w:p w14:paraId="53CF0D54" w14:textId="77777777" w:rsidR="00CE0953" w:rsidRPr="00F67C5C" w:rsidRDefault="00CE0953" w:rsidP="00CE0953">
      <w:pPr>
        <w:spacing w:line="240" w:lineRule="auto"/>
        <w:rPr>
          <w:rFonts w:ascii="Arial" w:hAnsi="Arial" w:cs="Arial"/>
          <w:color w:val="auto"/>
          <w:sz w:val="24"/>
          <w:szCs w:val="24"/>
          <w:u w:val="single"/>
        </w:rPr>
      </w:pPr>
      <w:r w:rsidRPr="00F67C5C">
        <w:rPr>
          <w:rFonts w:ascii="Arial" w:hAnsi="Arial" w:cs="Arial"/>
          <w:color w:val="auto"/>
          <w:sz w:val="24"/>
          <w:szCs w:val="24"/>
          <w:u w:val="single"/>
        </w:rPr>
        <w:t>What our Chair does</w:t>
      </w:r>
    </w:p>
    <w:p w14:paraId="493F2CA7" w14:textId="77777777" w:rsidR="00CE0953" w:rsidRPr="00F67C5C" w:rsidRDefault="00CE0953" w:rsidP="00CE0953">
      <w:pPr>
        <w:spacing w:line="240" w:lineRule="auto"/>
        <w:rPr>
          <w:rFonts w:ascii="Arial" w:hAnsi="Arial" w:cs="Arial"/>
          <w:b/>
          <w:bCs/>
          <w:color w:val="auto"/>
          <w:sz w:val="24"/>
          <w:szCs w:val="24"/>
        </w:rPr>
      </w:pPr>
    </w:p>
    <w:p w14:paraId="17A0D40B" w14:textId="26E083FE" w:rsidR="00CE0953" w:rsidRPr="00CE0953" w:rsidRDefault="00CE0953" w:rsidP="00CE0953">
      <w:pPr>
        <w:pStyle w:val="ListParagraph"/>
        <w:numPr>
          <w:ilvl w:val="0"/>
          <w:numId w:val="5"/>
        </w:numPr>
        <w:spacing w:after="0" w:line="240" w:lineRule="auto"/>
        <w:rPr>
          <w:rFonts w:ascii="Arial" w:hAnsi="Arial" w:cs="Arial"/>
        </w:rPr>
      </w:pPr>
      <w:r w:rsidRPr="00CE0953">
        <w:rPr>
          <w:rFonts w:ascii="Arial" w:hAnsi="Arial" w:cs="Arial"/>
        </w:rPr>
        <w:t xml:space="preserve">Provide strategic leadership to the charity and the Board, ensuring that </w:t>
      </w:r>
      <w:r w:rsidR="006E06E6">
        <w:rPr>
          <w:rFonts w:ascii="Arial" w:hAnsi="Arial" w:cs="Arial"/>
        </w:rPr>
        <w:t>the Charity</w:t>
      </w:r>
      <w:r w:rsidRPr="00CE0953">
        <w:rPr>
          <w:rFonts w:ascii="Arial" w:hAnsi="Arial" w:cs="Arial"/>
        </w:rPr>
        <w:t xml:space="preserve"> achieves its mission</w:t>
      </w:r>
    </w:p>
    <w:p w14:paraId="0FF36784" w14:textId="77777777" w:rsidR="00CE0953" w:rsidRPr="00CE0953" w:rsidRDefault="00CE0953" w:rsidP="00CE0953">
      <w:pPr>
        <w:pStyle w:val="ListParagraph"/>
        <w:numPr>
          <w:ilvl w:val="0"/>
          <w:numId w:val="5"/>
        </w:numPr>
        <w:pBdr>
          <w:top w:val="nil"/>
          <w:left w:val="nil"/>
          <w:bottom w:val="nil"/>
          <w:right w:val="nil"/>
          <w:between w:val="nil"/>
        </w:pBdr>
        <w:spacing w:after="0" w:line="240" w:lineRule="auto"/>
        <w:rPr>
          <w:rFonts w:ascii="Arial" w:eastAsia="Arial" w:hAnsi="Arial" w:cs="Arial"/>
        </w:rPr>
      </w:pPr>
      <w:r w:rsidRPr="00CE0953">
        <w:rPr>
          <w:rFonts w:ascii="Arial" w:eastAsia="Arial" w:hAnsi="Arial" w:cs="Arial"/>
        </w:rPr>
        <w:t>Ensure the effective and efficient administration of the organisation.</w:t>
      </w:r>
    </w:p>
    <w:p w14:paraId="07D6EB4E" w14:textId="49F51B6B" w:rsidR="00CE0953" w:rsidRDefault="00CE0953" w:rsidP="00CE0953">
      <w:pPr>
        <w:pStyle w:val="ListParagraph"/>
        <w:numPr>
          <w:ilvl w:val="0"/>
          <w:numId w:val="5"/>
        </w:numPr>
        <w:pBdr>
          <w:top w:val="nil"/>
          <w:left w:val="nil"/>
          <w:bottom w:val="nil"/>
          <w:right w:val="nil"/>
          <w:between w:val="nil"/>
        </w:pBdr>
        <w:spacing w:after="0" w:line="240" w:lineRule="auto"/>
        <w:rPr>
          <w:rFonts w:ascii="Arial" w:eastAsia="Arial" w:hAnsi="Arial" w:cs="Arial"/>
        </w:rPr>
      </w:pPr>
      <w:r w:rsidRPr="00CE0953">
        <w:rPr>
          <w:rFonts w:ascii="Arial" w:eastAsia="Arial" w:hAnsi="Arial" w:cs="Arial"/>
        </w:rPr>
        <w:t>Ensure that key risks are being identified, monitored and controlled effectively.</w:t>
      </w:r>
    </w:p>
    <w:p w14:paraId="5B0DB33A" w14:textId="77777777" w:rsidR="00CE0953" w:rsidRPr="00CE0953" w:rsidRDefault="00CE0953" w:rsidP="00CE0953">
      <w:pPr>
        <w:pStyle w:val="ListParagraph"/>
        <w:numPr>
          <w:ilvl w:val="0"/>
          <w:numId w:val="5"/>
        </w:numPr>
        <w:pBdr>
          <w:top w:val="nil"/>
          <w:left w:val="nil"/>
          <w:bottom w:val="nil"/>
          <w:right w:val="nil"/>
          <w:between w:val="nil"/>
        </w:pBdr>
        <w:spacing w:after="0" w:line="240" w:lineRule="auto"/>
        <w:rPr>
          <w:rFonts w:ascii="Arial" w:eastAsia="Arial" w:hAnsi="Arial" w:cs="Arial"/>
        </w:rPr>
      </w:pPr>
      <w:r w:rsidRPr="00CE0953">
        <w:rPr>
          <w:rFonts w:ascii="Arial" w:eastAsia="Arial" w:hAnsi="Arial" w:cs="Arial"/>
        </w:rPr>
        <w:t>Review and approve the Charity’s financial statements.</w:t>
      </w:r>
    </w:p>
    <w:p w14:paraId="37A19223" w14:textId="07868070" w:rsidR="00CE0953" w:rsidRPr="00CE0953" w:rsidRDefault="00CE0953" w:rsidP="00CE0953">
      <w:pPr>
        <w:pStyle w:val="ListParagraph"/>
        <w:numPr>
          <w:ilvl w:val="0"/>
          <w:numId w:val="5"/>
        </w:numPr>
        <w:spacing w:after="0" w:line="240" w:lineRule="auto"/>
        <w:rPr>
          <w:rFonts w:ascii="Arial" w:hAnsi="Arial" w:cs="Arial"/>
        </w:rPr>
      </w:pPr>
      <w:r w:rsidRPr="00CE0953">
        <w:rPr>
          <w:rFonts w:ascii="Arial" w:hAnsi="Arial" w:cs="Arial"/>
        </w:rPr>
        <w:t>Plan and chair board meetings, with others as appropriate</w:t>
      </w:r>
    </w:p>
    <w:p w14:paraId="4C7008EE" w14:textId="0E8B3821" w:rsidR="00CE0953" w:rsidRPr="00CE0953" w:rsidRDefault="00CE0953" w:rsidP="00CE0953">
      <w:pPr>
        <w:pStyle w:val="ListParagraph"/>
        <w:numPr>
          <w:ilvl w:val="0"/>
          <w:numId w:val="5"/>
        </w:numPr>
        <w:pBdr>
          <w:top w:val="nil"/>
          <w:left w:val="nil"/>
          <w:bottom w:val="nil"/>
          <w:right w:val="nil"/>
          <w:between w:val="nil"/>
        </w:pBdr>
        <w:spacing w:after="0" w:line="240" w:lineRule="auto"/>
        <w:rPr>
          <w:rFonts w:ascii="Arial" w:eastAsia="Arial" w:hAnsi="Arial" w:cs="Arial"/>
        </w:rPr>
      </w:pPr>
      <w:r w:rsidRPr="00CE0953">
        <w:rPr>
          <w:rFonts w:ascii="Arial" w:eastAsia="Arial" w:hAnsi="Arial" w:cs="Arial"/>
        </w:rPr>
        <w:t xml:space="preserve">Oversee the Charity’s financial plans and budgets and monitor and evaluate progress. </w:t>
      </w:r>
    </w:p>
    <w:p w14:paraId="01135F7E" w14:textId="4BB65CBA" w:rsidR="00CE0953" w:rsidRPr="00CE0953" w:rsidRDefault="00CE0953" w:rsidP="00CE0953">
      <w:pPr>
        <w:pStyle w:val="ListParagraph"/>
        <w:numPr>
          <w:ilvl w:val="0"/>
          <w:numId w:val="3"/>
        </w:numPr>
        <w:pBdr>
          <w:top w:val="nil"/>
          <w:left w:val="nil"/>
          <w:bottom w:val="nil"/>
          <w:right w:val="nil"/>
          <w:between w:val="nil"/>
        </w:pBdr>
        <w:spacing w:after="0" w:line="240" w:lineRule="auto"/>
        <w:ind w:left="714" w:hanging="357"/>
        <w:rPr>
          <w:rFonts w:ascii="Arial" w:eastAsia="Arial" w:hAnsi="Arial" w:cs="Arial"/>
        </w:rPr>
      </w:pPr>
      <w:r w:rsidRPr="00CE0953">
        <w:rPr>
          <w:rFonts w:ascii="Arial" w:eastAsia="Arial" w:hAnsi="Arial" w:cs="Arial"/>
        </w:rPr>
        <w:t>Appraise the performance of Trustees and the executive/clerk on an annual basis.</w:t>
      </w:r>
    </w:p>
    <w:p w14:paraId="5F430DC2" w14:textId="4140A37A" w:rsidR="00CE0953" w:rsidRPr="00CE0953" w:rsidRDefault="00CE0953" w:rsidP="00CE0953">
      <w:pPr>
        <w:pStyle w:val="ListParagraph"/>
        <w:numPr>
          <w:ilvl w:val="0"/>
          <w:numId w:val="5"/>
        </w:numPr>
        <w:spacing w:after="0" w:line="240" w:lineRule="auto"/>
        <w:rPr>
          <w:rFonts w:ascii="Arial" w:hAnsi="Arial" w:cs="Arial"/>
        </w:rPr>
      </w:pPr>
      <w:r w:rsidRPr="00CE0953">
        <w:rPr>
          <w:rFonts w:ascii="Arial" w:hAnsi="Arial" w:cs="Arial"/>
        </w:rPr>
        <w:t xml:space="preserve">The Chair will hold the Board to account and ensure each Trustee fulfils their duties and responsibilities for the effective governance of the charity </w:t>
      </w:r>
    </w:p>
    <w:p w14:paraId="2A73B308" w14:textId="7CD27CA1" w:rsidR="00CE0953" w:rsidRPr="00CE0953" w:rsidRDefault="00CE0953" w:rsidP="00CE0953">
      <w:pPr>
        <w:pStyle w:val="ListParagraph"/>
        <w:numPr>
          <w:ilvl w:val="0"/>
          <w:numId w:val="5"/>
        </w:numPr>
        <w:spacing w:after="0" w:line="240" w:lineRule="auto"/>
        <w:rPr>
          <w:rFonts w:ascii="Arial" w:hAnsi="Arial" w:cs="Arial"/>
        </w:rPr>
      </w:pPr>
      <w:r w:rsidRPr="00CE0953">
        <w:rPr>
          <w:rFonts w:ascii="Arial" w:hAnsi="Arial" w:cs="Arial"/>
        </w:rPr>
        <w:t>The Chair will provide inclusive, collaborative and fair leadership, support the board to work together well</w:t>
      </w:r>
    </w:p>
    <w:p w14:paraId="33A7F9E5" w14:textId="7298AB02" w:rsidR="00CE0953" w:rsidRPr="00CE0953" w:rsidRDefault="00CE0953" w:rsidP="00CE0953">
      <w:pPr>
        <w:pStyle w:val="ListParagraph"/>
        <w:numPr>
          <w:ilvl w:val="0"/>
          <w:numId w:val="4"/>
        </w:numPr>
        <w:spacing w:after="0" w:line="240" w:lineRule="auto"/>
        <w:rPr>
          <w:rFonts w:ascii="Arial" w:hAnsi="Arial" w:cs="Arial"/>
        </w:rPr>
      </w:pPr>
      <w:r w:rsidRPr="00CE0953">
        <w:rPr>
          <w:rFonts w:ascii="Arial" w:hAnsi="Arial" w:cs="Arial"/>
        </w:rPr>
        <w:t>Work in partnership with the Clerk to achieve our mission</w:t>
      </w:r>
    </w:p>
    <w:p w14:paraId="54FC5C8F" w14:textId="3589108B" w:rsidR="00CE0953" w:rsidRPr="00F67C5C" w:rsidRDefault="00CE0953" w:rsidP="00F67C5C">
      <w:pPr>
        <w:pStyle w:val="ListParagraph"/>
        <w:numPr>
          <w:ilvl w:val="0"/>
          <w:numId w:val="4"/>
        </w:numPr>
        <w:spacing w:line="240" w:lineRule="auto"/>
        <w:rPr>
          <w:rFonts w:ascii="Arial" w:hAnsi="Arial" w:cs="Arial"/>
        </w:rPr>
      </w:pPr>
      <w:r w:rsidRPr="00F67C5C">
        <w:rPr>
          <w:rFonts w:ascii="Arial" w:hAnsi="Arial" w:cs="Arial"/>
        </w:rPr>
        <w:t xml:space="preserve">Optimise the relations between the board and </w:t>
      </w:r>
      <w:r w:rsidR="003D1E19">
        <w:rPr>
          <w:rFonts w:ascii="Arial" w:hAnsi="Arial" w:cs="Arial"/>
        </w:rPr>
        <w:t>the Charity’s</w:t>
      </w:r>
      <w:r w:rsidRPr="00F67C5C">
        <w:rPr>
          <w:rFonts w:ascii="Arial" w:hAnsi="Arial" w:cs="Arial"/>
        </w:rPr>
        <w:t xml:space="preserve"> staff and volunteers</w:t>
      </w:r>
    </w:p>
    <w:p w14:paraId="7077C060" w14:textId="0DAA5FF2" w:rsidR="00CE0953" w:rsidRPr="00CE0953" w:rsidRDefault="00CE0953" w:rsidP="00CE0953">
      <w:pPr>
        <w:pStyle w:val="ListParagraph"/>
        <w:numPr>
          <w:ilvl w:val="0"/>
          <w:numId w:val="4"/>
        </w:numPr>
        <w:spacing w:after="0" w:line="240" w:lineRule="auto"/>
        <w:rPr>
          <w:rFonts w:ascii="Arial" w:hAnsi="Arial" w:cs="Arial"/>
        </w:rPr>
      </w:pPr>
      <w:r w:rsidRPr="00CE0953">
        <w:rPr>
          <w:rFonts w:ascii="Arial" w:hAnsi="Arial" w:cs="Arial"/>
        </w:rPr>
        <w:t>The Chair will act as an ambassador for the Charity and the public face of the charity in partnership with the Clerk.</w:t>
      </w:r>
    </w:p>
    <w:p w14:paraId="3D1C0854" w14:textId="1699751A" w:rsidR="00CE0953" w:rsidRPr="00CE0953" w:rsidRDefault="00CE0953" w:rsidP="00CE0953">
      <w:pPr>
        <w:pStyle w:val="ListParagraph"/>
        <w:spacing w:after="0" w:line="240" w:lineRule="auto"/>
        <w:rPr>
          <w:rFonts w:ascii="Arial" w:hAnsi="Arial" w:cs="Arial"/>
        </w:rPr>
      </w:pPr>
    </w:p>
    <w:p w14:paraId="77785641" w14:textId="6F881CDB" w:rsidR="00CE0953" w:rsidRPr="00410660" w:rsidRDefault="00CE0953" w:rsidP="00CE0953">
      <w:pPr>
        <w:spacing w:line="240" w:lineRule="auto"/>
        <w:rPr>
          <w:rFonts w:ascii="Arial" w:hAnsi="Arial" w:cs="Arial"/>
          <w:color w:val="auto"/>
          <w:sz w:val="24"/>
          <w:szCs w:val="24"/>
        </w:rPr>
      </w:pPr>
      <w:r w:rsidRPr="00410660">
        <w:rPr>
          <w:rFonts w:ascii="Arial" w:hAnsi="Arial" w:cs="Arial"/>
          <w:color w:val="auto"/>
          <w:sz w:val="24"/>
          <w:szCs w:val="24"/>
        </w:rPr>
        <w:t>The above list is indicative only and not exhaustive; the Chair will be expected to perform all such additional duties as are reasonably required commensurate with the role.</w:t>
      </w:r>
    </w:p>
    <w:p w14:paraId="5E91F05A" w14:textId="3160663E" w:rsidR="00CE0953" w:rsidRPr="00410660" w:rsidRDefault="00CE0953" w:rsidP="00CE0953">
      <w:pPr>
        <w:pBdr>
          <w:top w:val="nil"/>
          <w:left w:val="nil"/>
          <w:bottom w:val="nil"/>
          <w:right w:val="nil"/>
          <w:between w:val="nil"/>
        </w:pBdr>
        <w:spacing w:line="240" w:lineRule="auto"/>
        <w:rPr>
          <w:rFonts w:ascii="Arial" w:eastAsia="Arial" w:hAnsi="Arial" w:cs="Arial"/>
          <w:color w:val="auto"/>
          <w:sz w:val="24"/>
          <w:szCs w:val="24"/>
        </w:rPr>
      </w:pPr>
    </w:p>
    <w:p w14:paraId="6B3C0770" w14:textId="5BAA89C4" w:rsidR="00CE0953" w:rsidRPr="00562C13" w:rsidRDefault="00CE0953" w:rsidP="00CE0953">
      <w:pPr>
        <w:spacing w:line="240" w:lineRule="auto"/>
        <w:rPr>
          <w:rFonts w:ascii="Arial" w:hAnsi="Arial" w:cs="Arial"/>
          <w:color w:val="auto"/>
          <w:sz w:val="24"/>
          <w:szCs w:val="24"/>
          <w:u w:val="single"/>
        </w:rPr>
      </w:pPr>
      <w:r w:rsidRPr="00562C13">
        <w:rPr>
          <w:rFonts w:ascii="Arial" w:hAnsi="Arial" w:cs="Arial"/>
          <w:color w:val="auto"/>
          <w:sz w:val="24"/>
          <w:szCs w:val="24"/>
          <w:u w:val="single"/>
        </w:rPr>
        <w:t>Terms of appointment</w:t>
      </w:r>
    </w:p>
    <w:p w14:paraId="78F65370" w14:textId="77777777" w:rsidR="00CE0953" w:rsidRPr="00410660" w:rsidRDefault="00CE0953" w:rsidP="00CE0953">
      <w:pPr>
        <w:spacing w:line="240" w:lineRule="auto"/>
        <w:rPr>
          <w:rFonts w:ascii="Arial" w:hAnsi="Arial" w:cs="Arial"/>
          <w:b/>
          <w:bCs/>
          <w:color w:val="auto"/>
          <w:sz w:val="24"/>
          <w:szCs w:val="24"/>
        </w:rPr>
      </w:pPr>
    </w:p>
    <w:p w14:paraId="1CEBE45A" w14:textId="20D06530" w:rsidR="00CE0953" w:rsidRPr="00410660" w:rsidRDefault="00CE0953" w:rsidP="00CE0953">
      <w:pPr>
        <w:spacing w:line="240" w:lineRule="auto"/>
        <w:rPr>
          <w:rFonts w:ascii="Arial" w:hAnsi="Arial" w:cs="Arial"/>
          <w:color w:val="auto"/>
          <w:sz w:val="24"/>
          <w:szCs w:val="24"/>
        </w:rPr>
      </w:pPr>
      <w:r w:rsidRPr="00562C13">
        <w:rPr>
          <w:rFonts w:ascii="Arial" w:hAnsi="Arial" w:cs="Arial"/>
          <w:color w:val="auto"/>
          <w:sz w:val="24"/>
          <w:szCs w:val="24"/>
        </w:rPr>
        <w:t>Remuneration</w:t>
      </w:r>
      <w:r w:rsidRPr="00410660">
        <w:rPr>
          <w:rFonts w:ascii="Arial" w:hAnsi="Arial" w:cs="Arial"/>
          <w:color w:val="auto"/>
          <w:sz w:val="24"/>
          <w:szCs w:val="24"/>
        </w:rPr>
        <w:t>: The role Trustee is not accompanied by any financial remuneration, although reasonable expenses may be claimed.</w:t>
      </w:r>
    </w:p>
    <w:p w14:paraId="20A4237E" w14:textId="38ED4975" w:rsidR="00CE0953" w:rsidRPr="00410660" w:rsidRDefault="00CE0953" w:rsidP="00CE0953">
      <w:pPr>
        <w:spacing w:line="240" w:lineRule="auto"/>
        <w:rPr>
          <w:rFonts w:ascii="Arial" w:hAnsi="Arial" w:cs="Arial"/>
          <w:color w:val="auto"/>
          <w:sz w:val="24"/>
          <w:szCs w:val="24"/>
        </w:rPr>
      </w:pPr>
    </w:p>
    <w:p w14:paraId="53F26799" w14:textId="54E9D671" w:rsidR="00CE0953" w:rsidRPr="00410660" w:rsidRDefault="00CE0953" w:rsidP="00CE0953">
      <w:pPr>
        <w:spacing w:line="240" w:lineRule="auto"/>
        <w:rPr>
          <w:rFonts w:ascii="Arial" w:hAnsi="Arial" w:cs="Arial"/>
          <w:color w:val="auto"/>
          <w:sz w:val="24"/>
          <w:szCs w:val="24"/>
        </w:rPr>
      </w:pPr>
      <w:r w:rsidRPr="00562C13">
        <w:rPr>
          <w:rFonts w:ascii="Arial" w:hAnsi="Arial" w:cs="Arial"/>
          <w:color w:val="auto"/>
          <w:sz w:val="24"/>
          <w:szCs w:val="24"/>
        </w:rPr>
        <w:t>Location</w:t>
      </w:r>
      <w:r w:rsidRPr="00410660">
        <w:rPr>
          <w:rFonts w:ascii="Arial" w:hAnsi="Arial" w:cs="Arial"/>
          <w:color w:val="auto"/>
          <w:sz w:val="24"/>
          <w:szCs w:val="24"/>
        </w:rPr>
        <w:t>: Oxford.</w:t>
      </w:r>
    </w:p>
    <w:p w14:paraId="157D35B9" w14:textId="332CFE6D" w:rsidR="00CE0953" w:rsidRPr="00410660" w:rsidRDefault="00CE0953" w:rsidP="00CE0953">
      <w:pPr>
        <w:spacing w:line="240" w:lineRule="auto"/>
        <w:rPr>
          <w:rFonts w:ascii="Arial" w:hAnsi="Arial" w:cs="Arial"/>
          <w:b/>
          <w:bCs/>
          <w:color w:val="auto"/>
          <w:sz w:val="24"/>
          <w:szCs w:val="24"/>
        </w:rPr>
      </w:pPr>
    </w:p>
    <w:p w14:paraId="520912DC" w14:textId="037B831E" w:rsidR="00CE0953" w:rsidRPr="00CE0953" w:rsidRDefault="00CE0953" w:rsidP="00562C13">
      <w:pPr>
        <w:spacing w:line="240" w:lineRule="auto"/>
        <w:rPr>
          <w:rFonts w:ascii="Arial" w:hAnsi="Arial" w:cs="Arial"/>
          <w:color w:val="auto"/>
          <w:sz w:val="24"/>
          <w:szCs w:val="24"/>
        </w:rPr>
      </w:pPr>
      <w:r w:rsidRPr="00562C13">
        <w:rPr>
          <w:rFonts w:ascii="Arial" w:hAnsi="Arial" w:cs="Arial"/>
          <w:color w:val="auto"/>
          <w:sz w:val="24"/>
          <w:szCs w:val="24"/>
        </w:rPr>
        <w:t>Terms of office</w:t>
      </w:r>
      <w:r w:rsidR="00562C13">
        <w:rPr>
          <w:rFonts w:ascii="Arial" w:hAnsi="Arial" w:cs="Arial"/>
          <w:color w:val="auto"/>
          <w:sz w:val="24"/>
          <w:szCs w:val="24"/>
        </w:rPr>
        <w:t xml:space="preserve">: Trustees are appointed for a 4-year term of office.  There is currently no maximum term. </w:t>
      </w:r>
      <w:r w:rsidR="00BB2AA7" w:rsidRPr="00BB2AA7">
        <w:rPr>
          <w:rFonts w:ascii="Arial" w:hAnsi="Arial" w:cs="Arial"/>
          <w:color w:val="auto"/>
          <w:sz w:val="24"/>
          <w:szCs w:val="24"/>
        </w:rPr>
        <w:t xml:space="preserve">The </w:t>
      </w:r>
      <w:r w:rsidR="00A55148">
        <w:rPr>
          <w:rFonts w:ascii="Arial" w:hAnsi="Arial" w:cs="Arial"/>
          <w:color w:val="auto"/>
          <w:sz w:val="24"/>
          <w:szCs w:val="24"/>
        </w:rPr>
        <w:t>c</w:t>
      </w:r>
      <w:r w:rsidR="00BB2AA7" w:rsidRPr="00BB2AA7">
        <w:rPr>
          <w:rFonts w:ascii="Arial" w:hAnsi="Arial" w:cs="Arial"/>
          <w:color w:val="auto"/>
          <w:sz w:val="24"/>
          <w:szCs w:val="24"/>
        </w:rPr>
        <w:t xml:space="preserve">hair is appointed annually in the first </w:t>
      </w:r>
      <w:r w:rsidR="00A55148">
        <w:rPr>
          <w:rFonts w:ascii="Arial" w:hAnsi="Arial" w:cs="Arial"/>
          <w:color w:val="auto"/>
          <w:sz w:val="24"/>
          <w:szCs w:val="24"/>
        </w:rPr>
        <w:t>b</w:t>
      </w:r>
      <w:r w:rsidR="00BB2AA7" w:rsidRPr="00BB2AA7">
        <w:rPr>
          <w:rFonts w:ascii="Arial" w:hAnsi="Arial" w:cs="Arial"/>
          <w:color w:val="auto"/>
          <w:sz w:val="24"/>
          <w:szCs w:val="24"/>
        </w:rPr>
        <w:t>oard meeting of each year.</w:t>
      </w:r>
    </w:p>
    <w:p w14:paraId="412560B5" w14:textId="63B2010B" w:rsidR="00CE0953" w:rsidRPr="00410660" w:rsidRDefault="00CE0953" w:rsidP="00CE0953">
      <w:pPr>
        <w:spacing w:line="240" w:lineRule="auto"/>
        <w:rPr>
          <w:rFonts w:ascii="Arial" w:hAnsi="Arial" w:cs="Arial"/>
          <w:color w:val="auto"/>
          <w:sz w:val="24"/>
          <w:szCs w:val="24"/>
        </w:rPr>
      </w:pPr>
    </w:p>
    <w:p w14:paraId="51FBD0FA" w14:textId="6B40B8AD" w:rsidR="00CE0953" w:rsidRDefault="00CE0953" w:rsidP="00CE0953">
      <w:pPr>
        <w:spacing w:line="240" w:lineRule="auto"/>
        <w:rPr>
          <w:rFonts w:ascii="Arial" w:hAnsi="Arial" w:cs="Arial"/>
          <w:color w:val="auto"/>
          <w:sz w:val="24"/>
          <w:szCs w:val="24"/>
        </w:rPr>
      </w:pPr>
      <w:r w:rsidRPr="00562C13">
        <w:rPr>
          <w:rFonts w:ascii="Arial" w:hAnsi="Arial" w:cs="Arial"/>
          <w:color w:val="auto"/>
          <w:sz w:val="24"/>
          <w:szCs w:val="24"/>
        </w:rPr>
        <w:t xml:space="preserve">Time commitment </w:t>
      </w:r>
      <w:r w:rsidRPr="00410660">
        <w:rPr>
          <w:rFonts w:ascii="Arial" w:hAnsi="Arial" w:cs="Arial"/>
          <w:color w:val="auto"/>
          <w:sz w:val="24"/>
          <w:szCs w:val="24"/>
        </w:rPr>
        <w:t>(estimated at</w:t>
      </w:r>
      <w:r w:rsidRPr="00410660">
        <w:rPr>
          <w:rFonts w:ascii="Arial" w:hAnsi="Arial" w:cs="Arial"/>
          <w:b/>
          <w:bCs/>
          <w:color w:val="auto"/>
          <w:sz w:val="24"/>
          <w:szCs w:val="24"/>
        </w:rPr>
        <w:t xml:space="preserve"> </w:t>
      </w:r>
      <w:r w:rsidR="00410660" w:rsidRPr="00410660">
        <w:rPr>
          <w:rFonts w:ascii="Arial" w:hAnsi="Arial" w:cs="Arial"/>
          <w:color w:val="auto"/>
          <w:sz w:val="24"/>
          <w:szCs w:val="24"/>
        </w:rPr>
        <w:t>2 to 4</w:t>
      </w:r>
      <w:r w:rsidRPr="00410660">
        <w:rPr>
          <w:rFonts w:ascii="Arial" w:hAnsi="Arial" w:cs="Arial"/>
          <w:color w:val="auto"/>
          <w:sz w:val="24"/>
          <w:szCs w:val="24"/>
        </w:rPr>
        <w:t xml:space="preserve"> days per month</w:t>
      </w:r>
      <w:r w:rsidR="000A2D05">
        <w:rPr>
          <w:rFonts w:ascii="Arial" w:hAnsi="Arial" w:cs="Arial"/>
          <w:color w:val="auto"/>
          <w:sz w:val="24"/>
          <w:szCs w:val="24"/>
        </w:rPr>
        <w:t xml:space="preserve">, </w:t>
      </w:r>
      <w:r w:rsidR="00176D68">
        <w:rPr>
          <w:rFonts w:ascii="Arial" w:hAnsi="Arial" w:cs="Arial"/>
          <w:color w:val="auto"/>
          <w:sz w:val="24"/>
          <w:szCs w:val="24"/>
        </w:rPr>
        <w:t>dependent</w:t>
      </w:r>
      <w:r w:rsidR="000A2D05">
        <w:rPr>
          <w:rFonts w:ascii="Arial" w:hAnsi="Arial" w:cs="Arial"/>
          <w:color w:val="auto"/>
          <w:sz w:val="24"/>
          <w:szCs w:val="24"/>
        </w:rPr>
        <w:t xml:space="preserve"> upon committee involvement</w:t>
      </w:r>
      <w:r w:rsidRPr="00410660">
        <w:rPr>
          <w:rFonts w:ascii="Arial" w:hAnsi="Arial" w:cs="Arial"/>
          <w:color w:val="auto"/>
          <w:sz w:val="24"/>
          <w:szCs w:val="24"/>
        </w:rPr>
        <w:t>)</w:t>
      </w:r>
    </w:p>
    <w:p w14:paraId="6A1443C6" w14:textId="77777777" w:rsidR="009B6E53" w:rsidRPr="00410660" w:rsidRDefault="009B6E53" w:rsidP="00CE0953">
      <w:pPr>
        <w:spacing w:line="240" w:lineRule="auto"/>
        <w:rPr>
          <w:rFonts w:ascii="Arial" w:hAnsi="Arial" w:cs="Arial"/>
          <w:b/>
          <w:bCs/>
          <w:color w:val="auto"/>
          <w:sz w:val="24"/>
          <w:szCs w:val="24"/>
        </w:rPr>
      </w:pPr>
    </w:p>
    <w:p w14:paraId="448CDCC3" w14:textId="5F43BD5E" w:rsidR="00CE0953" w:rsidRPr="00CE0953" w:rsidRDefault="00CE0953" w:rsidP="00CE0953">
      <w:pPr>
        <w:pStyle w:val="ListParagraph"/>
        <w:numPr>
          <w:ilvl w:val="0"/>
          <w:numId w:val="3"/>
        </w:numPr>
        <w:spacing w:after="0" w:line="240" w:lineRule="auto"/>
        <w:rPr>
          <w:rFonts w:ascii="Arial" w:hAnsi="Arial" w:cs="Arial"/>
        </w:rPr>
      </w:pPr>
      <w:r w:rsidRPr="00CE0953">
        <w:rPr>
          <w:rFonts w:ascii="Arial" w:hAnsi="Arial" w:cs="Arial"/>
        </w:rPr>
        <w:t xml:space="preserve">Attending 4 </w:t>
      </w:r>
      <w:r w:rsidR="00A55148">
        <w:rPr>
          <w:rFonts w:ascii="Arial" w:hAnsi="Arial" w:cs="Arial"/>
        </w:rPr>
        <w:t>b</w:t>
      </w:r>
      <w:r w:rsidR="00A55148" w:rsidRPr="00CE0953">
        <w:rPr>
          <w:rFonts w:ascii="Arial" w:hAnsi="Arial" w:cs="Arial"/>
        </w:rPr>
        <w:t xml:space="preserve">oard </w:t>
      </w:r>
      <w:r w:rsidRPr="00CE0953">
        <w:rPr>
          <w:rFonts w:ascii="Arial" w:hAnsi="Arial" w:cs="Arial"/>
        </w:rPr>
        <w:t>meeting</w:t>
      </w:r>
      <w:r w:rsidR="00702645">
        <w:rPr>
          <w:rFonts w:ascii="Arial" w:hAnsi="Arial" w:cs="Arial"/>
        </w:rPr>
        <w:t>s</w:t>
      </w:r>
      <w:r w:rsidRPr="00CE0953">
        <w:rPr>
          <w:rFonts w:ascii="Arial" w:hAnsi="Arial" w:cs="Arial"/>
        </w:rPr>
        <w:t xml:space="preserve"> annually.  Meetings are held, preferably, in-person in an Oxford city centre location.</w:t>
      </w:r>
    </w:p>
    <w:p w14:paraId="6AFE0BCA" w14:textId="54DC0954" w:rsidR="00CE0953" w:rsidRPr="00CE0953" w:rsidRDefault="00CE0953" w:rsidP="00CE0953">
      <w:pPr>
        <w:pStyle w:val="ListParagraph"/>
        <w:numPr>
          <w:ilvl w:val="0"/>
          <w:numId w:val="3"/>
        </w:numPr>
        <w:spacing w:after="0" w:line="240" w:lineRule="auto"/>
        <w:rPr>
          <w:rFonts w:ascii="Arial" w:hAnsi="Arial" w:cs="Arial"/>
        </w:rPr>
      </w:pPr>
      <w:r w:rsidRPr="00CE0953">
        <w:rPr>
          <w:rFonts w:ascii="Arial" w:hAnsi="Arial" w:cs="Arial"/>
        </w:rPr>
        <w:t>Monthly scheduled meetings with the executive/clerk with flexibility to respond swiftly to the occasional ad hoc issue.</w:t>
      </w:r>
    </w:p>
    <w:p w14:paraId="2F173441" w14:textId="15BB5103" w:rsidR="00CE0953" w:rsidRPr="00410660" w:rsidRDefault="00CE0953" w:rsidP="00CE0953">
      <w:pPr>
        <w:pStyle w:val="ListParagraph"/>
        <w:numPr>
          <w:ilvl w:val="0"/>
          <w:numId w:val="3"/>
        </w:numPr>
        <w:spacing w:after="0" w:line="240" w:lineRule="auto"/>
        <w:rPr>
          <w:rFonts w:ascii="Arial" w:hAnsi="Arial" w:cs="Arial"/>
        </w:rPr>
      </w:pPr>
      <w:r w:rsidRPr="00410660">
        <w:rPr>
          <w:rFonts w:ascii="Arial" w:hAnsi="Arial" w:cs="Arial"/>
        </w:rPr>
        <w:t>Attend ad-hoc meetings such as strategic planning and review sessions.</w:t>
      </w:r>
    </w:p>
    <w:p w14:paraId="283C5C6F" w14:textId="2B51DDE0" w:rsidR="00CE0953" w:rsidRPr="00CE0953" w:rsidRDefault="00CE0953" w:rsidP="00CE0953">
      <w:pPr>
        <w:pStyle w:val="ListParagraph"/>
        <w:numPr>
          <w:ilvl w:val="0"/>
          <w:numId w:val="3"/>
        </w:numPr>
        <w:spacing w:after="0" w:line="240" w:lineRule="auto"/>
        <w:rPr>
          <w:rFonts w:ascii="Arial" w:hAnsi="Arial" w:cs="Arial"/>
        </w:rPr>
      </w:pPr>
      <w:r w:rsidRPr="00CE0953">
        <w:rPr>
          <w:rFonts w:ascii="Arial" w:hAnsi="Arial" w:cs="Arial"/>
        </w:rPr>
        <w:t>Training as required.</w:t>
      </w:r>
    </w:p>
    <w:p w14:paraId="2EB2D85B" w14:textId="5A407C66" w:rsidR="00CE0953" w:rsidRPr="00410660" w:rsidRDefault="00CE0953" w:rsidP="00CE0953">
      <w:pPr>
        <w:spacing w:line="240" w:lineRule="auto"/>
        <w:rPr>
          <w:rFonts w:ascii="Arial" w:hAnsi="Arial" w:cs="Arial"/>
          <w:color w:val="auto"/>
          <w:sz w:val="24"/>
          <w:szCs w:val="24"/>
        </w:rPr>
      </w:pPr>
    </w:p>
    <w:p w14:paraId="4AF62890" w14:textId="6ADFB967" w:rsidR="00CE0953" w:rsidRPr="00CE0953" w:rsidRDefault="00CE0953" w:rsidP="00CE0953">
      <w:pPr>
        <w:rPr>
          <w:rFonts w:ascii="Arial" w:hAnsi="Arial" w:cs="Arial"/>
          <w:b/>
          <w:bCs/>
          <w:color w:val="auto"/>
          <w:sz w:val="24"/>
          <w:szCs w:val="24"/>
        </w:rPr>
      </w:pPr>
      <w:r w:rsidRPr="00D64895">
        <w:rPr>
          <w:rFonts w:ascii="Arial" w:hAnsi="Arial" w:cs="Arial"/>
          <w:b/>
          <w:bCs/>
          <w:noProof/>
          <w:color w:val="auto"/>
          <w:sz w:val="24"/>
          <w:szCs w:val="24"/>
        </w:rPr>
        <w:lastRenderedPageBreak/>
        <mc:AlternateContent>
          <mc:Choice Requires="wps">
            <w:drawing>
              <wp:anchor distT="45720" distB="45720" distL="114300" distR="114300" simplePos="0" relativeHeight="251658245" behindDoc="0" locked="0" layoutInCell="1" allowOverlap="1" wp14:anchorId="30516360" wp14:editId="2186E98E">
                <wp:simplePos x="0" y="0"/>
                <wp:positionH relativeFrom="margin">
                  <wp:align>right</wp:align>
                </wp:positionH>
                <wp:positionV relativeFrom="paragraph">
                  <wp:posOffset>347345</wp:posOffset>
                </wp:positionV>
                <wp:extent cx="6069965" cy="1404620"/>
                <wp:effectExtent l="0" t="0" r="26035" b="10160"/>
                <wp:wrapSquare wrapText="bothSides"/>
                <wp:docPr id="806973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1404620"/>
                        </a:xfrm>
                        <a:prstGeom prst="rect">
                          <a:avLst/>
                        </a:prstGeom>
                        <a:solidFill>
                          <a:srgbClr val="FFFFFF"/>
                        </a:solidFill>
                        <a:ln w="9525">
                          <a:solidFill>
                            <a:srgbClr val="000000"/>
                          </a:solidFill>
                          <a:miter lim="800000"/>
                          <a:headEnd/>
                          <a:tailEnd/>
                        </a:ln>
                      </wps:spPr>
                      <wps:txbx>
                        <w:txbxContent>
                          <w:p w14:paraId="781B9CCC" w14:textId="587FCDF3" w:rsidR="00C91B01" w:rsidRPr="00DB28F2" w:rsidRDefault="00C91B01">
                            <w:pPr>
                              <w:rPr>
                                <w:rFonts w:ascii="Arial" w:hAnsi="Arial" w:cs="Arial"/>
                                <w:b/>
                                <w:bCs/>
                                <w:color w:val="auto"/>
                                <w:sz w:val="24"/>
                                <w:szCs w:val="24"/>
                              </w:rPr>
                            </w:pPr>
                            <w:r w:rsidRPr="00DB28F2">
                              <w:rPr>
                                <w:rFonts w:ascii="Arial" w:hAnsi="Arial" w:cs="Arial"/>
                                <w:b/>
                                <w:bCs/>
                                <w:color w:val="auto"/>
                                <w:sz w:val="24"/>
                                <w:szCs w:val="24"/>
                              </w:rPr>
                              <w:t>Privacy Statement</w:t>
                            </w:r>
                          </w:p>
                          <w:p w14:paraId="173B6881" w14:textId="77777777" w:rsidR="00C91B01" w:rsidRDefault="00C91B01">
                            <w:pPr>
                              <w:rPr>
                                <w:rFonts w:ascii="Arial" w:hAnsi="Arial" w:cs="Arial"/>
                                <w:color w:val="auto"/>
                                <w:sz w:val="24"/>
                                <w:szCs w:val="24"/>
                              </w:rPr>
                            </w:pPr>
                          </w:p>
                          <w:p w14:paraId="673FB7F3" w14:textId="560AD9EC" w:rsidR="00C91B01" w:rsidRDefault="0085198A">
                            <w:pPr>
                              <w:rPr>
                                <w:rFonts w:ascii="Arial" w:hAnsi="Arial" w:cs="Arial"/>
                                <w:color w:val="auto"/>
                                <w:sz w:val="24"/>
                                <w:szCs w:val="24"/>
                              </w:rPr>
                            </w:pPr>
                            <w:r>
                              <w:rPr>
                                <w:rFonts w:ascii="Arial" w:hAnsi="Arial" w:cs="Arial"/>
                                <w:color w:val="auto"/>
                                <w:sz w:val="24"/>
                                <w:szCs w:val="24"/>
                              </w:rPr>
                              <w:t xml:space="preserve">Please be assured that the Charity adheres to </w:t>
                            </w:r>
                            <w:r w:rsidR="00E97EC5">
                              <w:rPr>
                                <w:rFonts w:ascii="Arial" w:hAnsi="Arial" w:cs="Arial"/>
                                <w:color w:val="auto"/>
                                <w:sz w:val="24"/>
                                <w:szCs w:val="24"/>
                              </w:rPr>
                              <w:t xml:space="preserve">and processes data in accordance with the Data Protection Act 2018.  Any personal information collected will be stored and processed exclusively for the </w:t>
                            </w:r>
                            <w:r w:rsidR="00541206">
                              <w:rPr>
                                <w:rFonts w:ascii="Arial" w:hAnsi="Arial" w:cs="Arial"/>
                                <w:color w:val="auto"/>
                                <w:sz w:val="24"/>
                                <w:szCs w:val="24"/>
                              </w:rPr>
                              <w:t>purposes of recruitment to the post (s) advertised.</w:t>
                            </w:r>
                          </w:p>
                          <w:p w14:paraId="1D89DE0E" w14:textId="77777777" w:rsidR="00541206" w:rsidRDefault="00541206">
                            <w:pPr>
                              <w:rPr>
                                <w:rFonts w:ascii="Arial" w:hAnsi="Arial" w:cs="Arial"/>
                                <w:color w:val="auto"/>
                                <w:sz w:val="24"/>
                                <w:szCs w:val="24"/>
                              </w:rPr>
                            </w:pPr>
                          </w:p>
                          <w:p w14:paraId="42EC1690" w14:textId="24E69DC9" w:rsidR="00541206" w:rsidRPr="00C91B01" w:rsidRDefault="00541206">
                            <w:pPr>
                              <w:rPr>
                                <w:rFonts w:ascii="Arial" w:hAnsi="Arial" w:cs="Arial"/>
                                <w:color w:val="auto"/>
                                <w:sz w:val="24"/>
                                <w:szCs w:val="24"/>
                              </w:rPr>
                            </w:pPr>
                            <w:r>
                              <w:rPr>
                                <w:rFonts w:ascii="Arial" w:hAnsi="Arial" w:cs="Arial"/>
                                <w:color w:val="auto"/>
                                <w:sz w:val="24"/>
                                <w:szCs w:val="24"/>
                              </w:rPr>
                              <w:t>Your personal information and details of enquiry are stored</w:t>
                            </w:r>
                            <w:r w:rsidR="00B64227">
                              <w:rPr>
                                <w:rFonts w:ascii="Arial" w:hAnsi="Arial" w:cs="Arial"/>
                                <w:color w:val="auto"/>
                                <w:sz w:val="24"/>
                                <w:szCs w:val="24"/>
                              </w:rPr>
                              <w:t xml:space="preserve"> on a secure database and </w:t>
                            </w:r>
                            <w:r w:rsidR="00EC6369">
                              <w:rPr>
                                <w:rFonts w:ascii="Arial" w:hAnsi="Arial" w:cs="Arial"/>
                                <w:color w:val="auto"/>
                                <w:sz w:val="24"/>
                                <w:szCs w:val="24"/>
                              </w:rPr>
                              <w:t>will not be kept for longer than is necessary for the purposes of its use, up to a maximum of 12 m</w:t>
                            </w:r>
                            <w:r w:rsidR="00DB28F2">
                              <w:rPr>
                                <w:rFonts w:ascii="Arial" w:hAnsi="Arial" w:cs="Arial"/>
                                <w:color w:val="auto"/>
                                <w:sz w:val="24"/>
                                <w:szCs w:val="24"/>
                              </w:rPr>
                              <w:t>o</w:t>
                            </w:r>
                            <w:r w:rsidR="00EC6369">
                              <w:rPr>
                                <w:rFonts w:ascii="Arial" w:hAnsi="Arial" w:cs="Arial"/>
                                <w:color w:val="auto"/>
                                <w:sz w:val="24"/>
                                <w:szCs w:val="24"/>
                              </w:rPr>
                              <w:t>nths for all applicants</w:t>
                            </w:r>
                            <w:r w:rsidR="00DB28F2">
                              <w:rPr>
                                <w:rFonts w:ascii="Arial" w:hAnsi="Arial" w:cs="Arial"/>
                                <w:color w:val="auto"/>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516360" id="_x0000_s1039" type="#_x0000_t202" style="position:absolute;margin-left:426.75pt;margin-top:27.35pt;width:477.95pt;height:110.6pt;z-index:251658245;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">
                <v:textbox style="mso-fit-shape-to-text:t">
                  <w:txbxContent>
                    <w:p w14:paraId="781B9CCC" w14:textId="587FCDF3" w:rsidR="00C91B01" w:rsidRPr="00DB28F2" w:rsidRDefault="00C91B01">
                      <w:pPr>
                        <w:rPr>
                          <w:rFonts w:ascii="Arial" w:hAnsi="Arial" w:cs="Arial"/>
                          <w:b/>
                          <w:bCs/>
                          <w:color w:val="auto"/>
                          <w:sz w:val="24"/>
                          <w:szCs w:val="24"/>
                        </w:rPr>
                      </w:pPr>
                      <w:r w:rsidRPr="00DB28F2">
                        <w:rPr>
                          <w:rFonts w:ascii="Arial" w:hAnsi="Arial" w:cs="Arial"/>
                          <w:b/>
                          <w:bCs/>
                          <w:color w:val="auto"/>
                          <w:sz w:val="24"/>
                          <w:szCs w:val="24"/>
                        </w:rPr>
                        <w:t>Privacy Statement</w:t>
                      </w:r>
                    </w:p>
                    <w:p w14:paraId="173B6881" w14:textId="77777777" w:rsidR="00C91B01" w:rsidRDefault="00C91B01">
                      <w:pPr>
                        <w:rPr>
                          <w:rFonts w:ascii="Arial" w:hAnsi="Arial" w:cs="Arial"/>
                          <w:color w:val="auto"/>
                          <w:sz w:val="24"/>
                          <w:szCs w:val="24"/>
                        </w:rPr>
                      </w:pPr>
                    </w:p>
                    <w:p w14:paraId="673FB7F3" w14:textId="560AD9EC" w:rsidR="00C91B01" w:rsidRDefault="0085198A">
                      <w:pPr>
                        <w:rPr>
                          <w:rFonts w:ascii="Arial" w:hAnsi="Arial" w:cs="Arial"/>
                          <w:color w:val="auto"/>
                          <w:sz w:val="24"/>
                          <w:szCs w:val="24"/>
                        </w:rPr>
                      </w:pPr>
                      <w:r>
                        <w:rPr>
                          <w:rFonts w:ascii="Arial" w:hAnsi="Arial" w:cs="Arial"/>
                          <w:color w:val="auto"/>
                          <w:sz w:val="24"/>
                          <w:szCs w:val="24"/>
                        </w:rPr>
                        <w:t xml:space="preserve">Please be assured that the Charity adheres to </w:t>
                      </w:r>
                      <w:r w:rsidR="00E97EC5">
                        <w:rPr>
                          <w:rFonts w:ascii="Arial" w:hAnsi="Arial" w:cs="Arial"/>
                          <w:color w:val="auto"/>
                          <w:sz w:val="24"/>
                          <w:szCs w:val="24"/>
                        </w:rPr>
                        <w:t xml:space="preserve">and processes data in accordance with the Data Protection Act 2018.  Any personal information collected will be stored and processed exclusively for the </w:t>
                      </w:r>
                      <w:r w:rsidR="00541206">
                        <w:rPr>
                          <w:rFonts w:ascii="Arial" w:hAnsi="Arial" w:cs="Arial"/>
                          <w:color w:val="auto"/>
                          <w:sz w:val="24"/>
                          <w:szCs w:val="24"/>
                        </w:rPr>
                        <w:t>purposes of recruitment to the post (s) advertised.</w:t>
                      </w:r>
                    </w:p>
                    <w:p w14:paraId="1D89DE0E" w14:textId="77777777" w:rsidR="00541206" w:rsidRDefault="00541206">
                      <w:pPr>
                        <w:rPr>
                          <w:rFonts w:ascii="Arial" w:hAnsi="Arial" w:cs="Arial"/>
                          <w:color w:val="auto"/>
                          <w:sz w:val="24"/>
                          <w:szCs w:val="24"/>
                        </w:rPr>
                      </w:pPr>
                    </w:p>
                    <w:p w14:paraId="42EC1690" w14:textId="24E69DC9" w:rsidR="00541206" w:rsidRPr="00C91B01" w:rsidRDefault="00541206">
                      <w:pPr>
                        <w:rPr>
                          <w:rFonts w:ascii="Arial" w:hAnsi="Arial" w:cs="Arial"/>
                          <w:color w:val="auto"/>
                          <w:sz w:val="24"/>
                          <w:szCs w:val="24"/>
                        </w:rPr>
                      </w:pPr>
                      <w:r>
                        <w:rPr>
                          <w:rFonts w:ascii="Arial" w:hAnsi="Arial" w:cs="Arial"/>
                          <w:color w:val="auto"/>
                          <w:sz w:val="24"/>
                          <w:szCs w:val="24"/>
                        </w:rPr>
                        <w:t>Your personal information and details of enquiry are stored</w:t>
                      </w:r>
                      <w:r w:rsidR="00B64227">
                        <w:rPr>
                          <w:rFonts w:ascii="Arial" w:hAnsi="Arial" w:cs="Arial"/>
                          <w:color w:val="auto"/>
                          <w:sz w:val="24"/>
                          <w:szCs w:val="24"/>
                        </w:rPr>
                        <w:t xml:space="preserve"> on a secure database and </w:t>
                      </w:r>
                      <w:r w:rsidR="00EC6369">
                        <w:rPr>
                          <w:rFonts w:ascii="Arial" w:hAnsi="Arial" w:cs="Arial"/>
                          <w:color w:val="auto"/>
                          <w:sz w:val="24"/>
                          <w:szCs w:val="24"/>
                        </w:rPr>
                        <w:t>will not be kept for longer than is necessary for the purposes of its use, up to a maximum of 12 m</w:t>
                      </w:r>
                      <w:r w:rsidR="00DB28F2">
                        <w:rPr>
                          <w:rFonts w:ascii="Arial" w:hAnsi="Arial" w:cs="Arial"/>
                          <w:color w:val="auto"/>
                          <w:sz w:val="24"/>
                          <w:szCs w:val="24"/>
                        </w:rPr>
                        <w:t>o</w:t>
                      </w:r>
                      <w:r w:rsidR="00EC6369">
                        <w:rPr>
                          <w:rFonts w:ascii="Arial" w:hAnsi="Arial" w:cs="Arial"/>
                          <w:color w:val="auto"/>
                          <w:sz w:val="24"/>
                          <w:szCs w:val="24"/>
                        </w:rPr>
                        <w:t>nths for all applicants</w:t>
                      </w:r>
                      <w:r w:rsidR="00DB28F2">
                        <w:rPr>
                          <w:rFonts w:ascii="Arial" w:hAnsi="Arial" w:cs="Arial"/>
                          <w:color w:val="auto"/>
                          <w:sz w:val="24"/>
                          <w:szCs w:val="24"/>
                        </w:rPr>
                        <w:t xml:space="preserve">.  </w:t>
                      </w:r>
                    </w:p>
                  </w:txbxContent>
                </v:textbox>
                <w10:wrap type="square" anchorx="margin"/>
              </v:shape>
            </w:pict>
          </mc:Fallback>
        </mc:AlternateContent>
      </w:r>
    </w:p>
    <w:sectPr w:rsidR="00CE0953" w:rsidRPr="00CE0953" w:rsidSect="000821D9">
      <w:headerReference w:type="default" r:id="rId19"/>
      <w:footerReference w:type="default" r:id="rId20"/>
      <w:footerReference w:type="first" r:id="rId21"/>
      <w:pgSz w:w="11906" w:h="16838" w:code="9"/>
      <w:pgMar w:top="720" w:right="1152" w:bottom="720" w:left="1152"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B53D3" w14:textId="77777777" w:rsidR="00310255" w:rsidRDefault="00310255" w:rsidP="004B7E44">
      <w:r>
        <w:separator/>
      </w:r>
    </w:p>
  </w:endnote>
  <w:endnote w:type="continuationSeparator" w:id="0">
    <w:p w14:paraId="0E92BCEA" w14:textId="77777777" w:rsidR="00310255" w:rsidRDefault="00310255" w:rsidP="004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8"/>
    </w:tblGrid>
    <w:tr w:rsidR="004B7E44" w:rsidRPr="003F16DE" w14:paraId="4E4CC785" w14:textId="77777777" w:rsidTr="004B7E44">
      <w:trPr>
        <w:trHeight w:val="730"/>
        <w:jc w:val="center"/>
      </w:trPr>
      <w:tc>
        <w:tcPr>
          <w:tcW w:w="12258" w:type="dxa"/>
          <w:tcBorders>
            <w:top w:val="nil"/>
            <w:left w:val="nil"/>
            <w:bottom w:val="nil"/>
            <w:right w:val="nil"/>
          </w:tcBorders>
          <w:shd w:val="clear" w:color="auto" w:fill="161718" w:themeFill="text1"/>
          <w:vAlign w:val="center"/>
        </w:tcPr>
        <w:p w14:paraId="3909F6C5" w14:textId="597AAD4F" w:rsidR="004B7E44" w:rsidRPr="003F16DE" w:rsidRDefault="00AB160D" w:rsidP="004B7E44">
          <w:pPr>
            <w:pStyle w:val="Footer"/>
          </w:pPr>
          <w:r w:rsidRPr="003F16DE">
            <w:rPr>
              <w:lang w:bidi="en-GB"/>
            </w:rPr>
            <w:t>stmichaelscharities.org.uk</w:t>
          </w:r>
          <w:r w:rsidR="003F16DE" w:rsidRPr="003F16DE">
            <w:rPr>
              <w:lang w:bidi="en-GB"/>
            </w:rPr>
            <w:t xml:space="preserve"> </w:t>
          </w:r>
          <w:r w:rsidR="003707C5">
            <w:rPr>
              <w:lang w:bidi="en-GB"/>
            </w:rPr>
            <w:t xml:space="preserve">           R</w:t>
          </w:r>
          <w:r w:rsidR="003F16DE" w:rsidRPr="003F16DE">
            <w:rPr>
              <w:lang w:bidi="en-GB"/>
            </w:rPr>
            <w:t>egistered charity</w:t>
          </w:r>
          <w:r w:rsidR="003F16DE">
            <w:rPr>
              <w:lang w:bidi="en-GB"/>
            </w:rPr>
            <w:t xml:space="preserve"> numbers: </w:t>
          </w:r>
          <w:r w:rsidR="00603064">
            <w:rPr>
              <w:lang w:bidi="en-GB"/>
            </w:rPr>
            <w:t>261</w:t>
          </w:r>
          <w:r w:rsidR="003707C5">
            <w:rPr>
              <w:lang w:bidi="en-GB"/>
            </w:rPr>
            <w:t>304</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191010"/>
      <w:docPartObj>
        <w:docPartGallery w:val="Page Numbers (Bottom of Page)"/>
        <w:docPartUnique/>
      </w:docPartObj>
    </w:sdtPr>
    <w:sdtEndPr>
      <w:rPr>
        <w:noProof/>
      </w:rPr>
    </w:sdtEndPr>
    <w:sdtContent>
      <w:p w14:paraId="77A4E2C4" w14:textId="77777777" w:rsidR="005A718F" w:rsidRDefault="005A718F" w:rsidP="004B7E44">
        <w:pPr>
          <w:pStyle w:val="Footer"/>
        </w:pPr>
        <w:r>
          <w:rPr>
            <w:lang w:bidi="en-GB"/>
          </w:rPr>
          <w:fldChar w:fldCharType="begin"/>
        </w:r>
        <w:r>
          <w:rPr>
            <w:lang w:bidi="en-GB"/>
          </w:rPr>
          <w:instrText xml:space="preserve"> PAGE   \* MERGEFORMAT </w:instrText>
        </w:r>
        <w:r>
          <w:rPr>
            <w:lang w:bidi="en-GB"/>
          </w:rPr>
          <w:fldChar w:fldCharType="separate"/>
        </w:r>
        <w:r w:rsidR="009120E9">
          <w:rPr>
            <w:noProof/>
            <w:lang w:bidi="en-GB"/>
          </w:rPr>
          <w:t>1</w:t>
        </w:r>
        <w:r>
          <w:rPr>
            <w:noProof/>
            <w:lang w:bidi="en-G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F0ACA" w14:textId="77777777" w:rsidR="00310255" w:rsidRDefault="00310255" w:rsidP="004B7E44">
      <w:r>
        <w:separator/>
      </w:r>
    </w:p>
  </w:footnote>
  <w:footnote w:type="continuationSeparator" w:id="0">
    <w:p w14:paraId="284B84E4" w14:textId="77777777" w:rsidR="00310255" w:rsidRDefault="00310255" w:rsidP="004B7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10" w:type="dxa"/>
      <w:tblInd w:w="-1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10"/>
    </w:tblGrid>
    <w:tr w:rsidR="004B7E44" w14:paraId="755170B5" w14:textId="77777777" w:rsidTr="004B7E44">
      <w:trPr>
        <w:trHeight w:val="1318"/>
      </w:trPr>
      <w:tc>
        <w:tcPr>
          <w:tcW w:w="12210" w:type="dxa"/>
          <w:tcBorders>
            <w:top w:val="nil"/>
            <w:left w:val="nil"/>
            <w:bottom w:val="nil"/>
            <w:right w:val="nil"/>
          </w:tcBorders>
        </w:tcPr>
        <w:p w14:paraId="25958D10" w14:textId="77777777" w:rsidR="004B7E44" w:rsidRDefault="004B7E44" w:rsidP="004B7E44">
          <w:pPr>
            <w:pStyle w:val="Header"/>
          </w:pPr>
          <w:r>
            <w:rPr>
              <w:noProof/>
              <w:lang w:bidi="en-GB"/>
            </w:rPr>
            <mc:AlternateContent>
              <mc:Choice Requires="wps">
                <w:drawing>
                  <wp:inline distT="0" distB="0" distL="0" distR="0" wp14:anchorId="081FD688" wp14:editId="4875C625">
                    <wp:extent cx="1352282" cy="592428"/>
                    <wp:effectExtent l="0" t="0" r="635" b="0"/>
                    <wp:docPr id="11" name="Rectangle 11"/>
                    <wp:cNvGraphicFramePr/>
                    <a:graphic xmlns:a="http://schemas.openxmlformats.org/drawingml/2006/main">
                      <a:graphicData uri="http://schemas.microsoft.com/office/word/2010/wordprocessingShape">
                        <wps:wsp>
                          <wps:cNvSpPr/>
                          <wps:spPr>
                            <a:xfrm>
                              <a:off x="0" y="0"/>
                              <a:ext cx="1352282" cy="592428"/>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0B1649" w14:textId="77777777" w:rsidR="004B7E44" w:rsidRPr="004B7E44" w:rsidRDefault="004B7E44" w:rsidP="004B7E44">
                                <w:pPr>
                                  <w:jc w:val="center"/>
                                  <w:rPr>
                                    <w:b/>
                                  </w:rPr>
                                </w:pPr>
                                <w:r w:rsidRPr="004B7E44">
                                  <w:rPr>
                                    <w:b/>
                                    <w:lang w:bidi="en-GB"/>
                                  </w:rPr>
                                  <w:fldChar w:fldCharType="begin"/>
                                </w:r>
                                <w:r w:rsidRPr="004B7E44">
                                  <w:rPr>
                                    <w:b/>
                                    <w:lang w:bidi="en-GB"/>
                                  </w:rPr>
                                  <w:instrText xml:space="preserve"> PAGE  \* Arabic  \* MERGEFORMAT </w:instrText>
                                </w:r>
                                <w:r w:rsidRPr="004B7E44">
                                  <w:rPr>
                                    <w:b/>
                                    <w:lang w:bidi="en-GB"/>
                                  </w:rPr>
                                  <w:fldChar w:fldCharType="separate"/>
                                </w:r>
                                <w:r w:rsidR="009120E9">
                                  <w:rPr>
                                    <w:b/>
                                    <w:noProof/>
                                    <w:lang w:bidi="en-GB"/>
                                  </w:rPr>
                                  <w:t>2</w:t>
                                </w:r>
                                <w:r w:rsidRPr="004B7E44">
                                  <w:rPr>
                                    <w:b/>
                                    <w:lang w:bidi="en-GB"/>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81FD688" id="Rectangle 11" o:spid="_x0000_s1040" style="width:106.5pt;height:46.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" fillcolor="#a4063e [3204]" stroked="f" strokeweight="2pt">
                    <v:textbox>
                      <w:txbxContent>
                        <w:p w14:paraId="3C0B1649" w14:textId="77777777" w:rsidR="004B7E44" w:rsidRPr="004B7E44" w:rsidRDefault="004B7E44" w:rsidP="004B7E44">
                          <w:pPr>
                            <w:jc w:val="center"/>
                            <w:rPr>
                              <w:b/>
                            </w:rPr>
                          </w:pPr>
                          <w:r w:rsidRPr="004B7E44">
                            <w:rPr>
                              <w:b/>
                              <w:lang w:bidi="en-GB"/>
                            </w:rPr>
                            <w:fldChar w:fldCharType="begin"/>
                          </w:r>
                          <w:r w:rsidRPr="004B7E44">
                            <w:rPr>
                              <w:b/>
                              <w:lang w:bidi="en-GB"/>
                            </w:rPr>
                            <w:instrText xml:space="preserve"> PAGE  \* Arabic  \* MERGEFORMAT </w:instrText>
                          </w:r>
                          <w:r w:rsidRPr="004B7E44">
                            <w:rPr>
                              <w:b/>
                              <w:lang w:bidi="en-GB"/>
                            </w:rPr>
                            <w:fldChar w:fldCharType="separate"/>
                          </w:r>
                          <w:r w:rsidR="009120E9">
                            <w:rPr>
                              <w:b/>
                              <w:noProof/>
                              <w:lang w:bidi="en-GB"/>
                            </w:rPr>
                            <w:t>2</w:t>
                          </w:r>
                          <w:r w:rsidRPr="004B7E44">
                            <w:rPr>
                              <w:b/>
                              <w:lang w:bidi="en-GB"/>
                            </w:rPr>
                            <w:fldChar w:fldCharType="end"/>
                          </w:r>
                        </w:p>
                      </w:txbxContent>
                    </v:textbox>
                    <w10:anchorlock/>
                  </v:rect>
                </w:pict>
              </mc:Fallback>
            </mc:AlternateConten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64733"/>
    <w:multiLevelType w:val="hybridMultilevel"/>
    <w:tmpl w:val="3FAE7008"/>
    <w:lvl w:ilvl="0" w:tplc="5D6A2EF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444AA0"/>
    <w:multiLevelType w:val="hybridMultilevel"/>
    <w:tmpl w:val="4128E9BC"/>
    <w:lvl w:ilvl="0" w:tplc="3676B02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613FF7"/>
    <w:multiLevelType w:val="hybridMultilevel"/>
    <w:tmpl w:val="F5E62B36"/>
    <w:lvl w:ilvl="0" w:tplc="7DD2880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5073A4"/>
    <w:multiLevelType w:val="hybridMultilevel"/>
    <w:tmpl w:val="BB46E3BA"/>
    <w:lvl w:ilvl="0" w:tplc="0D3044C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ED5E1A"/>
    <w:multiLevelType w:val="hybridMultilevel"/>
    <w:tmpl w:val="668C7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073FF9"/>
    <w:multiLevelType w:val="hybridMultilevel"/>
    <w:tmpl w:val="09F2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861639">
    <w:abstractNumId w:val="0"/>
  </w:num>
  <w:num w:numId="2" w16cid:durableId="2088729205">
    <w:abstractNumId w:val="1"/>
  </w:num>
  <w:num w:numId="3" w16cid:durableId="1386370919">
    <w:abstractNumId w:val="5"/>
  </w:num>
  <w:num w:numId="4" w16cid:durableId="1551381447">
    <w:abstractNumId w:val="3"/>
  </w:num>
  <w:num w:numId="5" w16cid:durableId="1125350389">
    <w:abstractNumId w:val="2"/>
  </w:num>
  <w:num w:numId="6" w16cid:durableId="144831167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uise Packer">
    <w15:presenceInfo w15:providerId="AD" w15:userId="S::Louise.Packer@smng.org.uk::35f84e32-5d79-4d8d-9194-ffc37c4199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6FB"/>
    <w:rsid w:val="00000B82"/>
    <w:rsid w:val="00000DDD"/>
    <w:rsid w:val="000023CE"/>
    <w:rsid w:val="000062FA"/>
    <w:rsid w:val="00011422"/>
    <w:rsid w:val="00014B42"/>
    <w:rsid w:val="00014EC6"/>
    <w:rsid w:val="00016257"/>
    <w:rsid w:val="00016CEC"/>
    <w:rsid w:val="00016D2A"/>
    <w:rsid w:val="00016E83"/>
    <w:rsid w:val="0001708F"/>
    <w:rsid w:val="0002486F"/>
    <w:rsid w:val="000308DE"/>
    <w:rsid w:val="0004443A"/>
    <w:rsid w:val="00056997"/>
    <w:rsid w:val="00061B02"/>
    <w:rsid w:val="00062DE5"/>
    <w:rsid w:val="00065DE4"/>
    <w:rsid w:val="0007391C"/>
    <w:rsid w:val="00080119"/>
    <w:rsid w:val="000821D9"/>
    <w:rsid w:val="00083E05"/>
    <w:rsid w:val="00084BFC"/>
    <w:rsid w:val="00085BDB"/>
    <w:rsid w:val="00095BA1"/>
    <w:rsid w:val="0009660D"/>
    <w:rsid w:val="000A2D05"/>
    <w:rsid w:val="000A453B"/>
    <w:rsid w:val="000A60DE"/>
    <w:rsid w:val="000A7DCB"/>
    <w:rsid w:val="000B6D28"/>
    <w:rsid w:val="000B6FE6"/>
    <w:rsid w:val="000C1847"/>
    <w:rsid w:val="000C32BF"/>
    <w:rsid w:val="000C3617"/>
    <w:rsid w:val="000C67E4"/>
    <w:rsid w:val="000D5756"/>
    <w:rsid w:val="000D7B33"/>
    <w:rsid w:val="001049F3"/>
    <w:rsid w:val="00107B58"/>
    <w:rsid w:val="00111CE6"/>
    <w:rsid w:val="00112C8A"/>
    <w:rsid w:val="00114687"/>
    <w:rsid w:val="00120B6A"/>
    <w:rsid w:val="001216CA"/>
    <w:rsid w:val="001246FB"/>
    <w:rsid w:val="00133DB1"/>
    <w:rsid w:val="00137A16"/>
    <w:rsid w:val="001470ED"/>
    <w:rsid w:val="00152538"/>
    <w:rsid w:val="00153D0C"/>
    <w:rsid w:val="00155E19"/>
    <w:rsid w:val="00157AA9"/>
    <w:rsid w:val="001726C7"/>
    <w:rsid w:val="00176D68"/>
    <w:rsid w:val="00181BF8"/>
    <w:rsid w:val="00182BDA"/>
    <w:rsid w:val="00186890"/>
    <w:rsid w:val="00195AFE"/>
    <w:rsid w:val="001A2A79"/>
    <w:rsid w:val="001A7C28"/>
    <w:rsid w:val="001C1E6A"/>
    <w:rsid w:val="001C7B88"/>
    <w:rsid w:val="001D2160"/>
    <w:rsid w:val="001E6204"/>
    <w:rsid w:val="001F44D7"/>
    <w:rsid w:val="001F6232"/>
    <w:rsid w:val="00205D85"/>
    <w:rsid w:val="00207771"/>
    <w:rsid w:val="00212A06"/>
    <w:rsid w:val="00216D66"/>
    <w:rsid w:val="00225EC6"/>
    <w:rsid w:val="00231CA7"/>
    <w:rsid w:val="002441FE"/>
    <w:rsid w:val="00246911"/>
    <w:rsid w:val="0025253C"/>
    <w:rsid w:val="00261A78"/>
    <w:rsid w:val="00264E88"/>
    <w:rsid w:val="0027327C"/>
    <w:rsid w:val="00273ECD"/>
    <w:rsid w:val="002745C3"/>
    <w:rsid w:val="002802F4"/>
    <w:rsid w:val="00293B83"/>
    <w:rsid w:val="002A2901"/>
    <w:rsid w:val="002A2BBC"/>
    <w:rsid w:val="002A46AB"/>
    <w:rsid w:val="002C2BD9"/>
    <w:rsid w:val="002C7CC4"/>
    <w:rsid w:val="002D4005"/>
    <w:rsid w:val="002E3FCD"/>
    <w:rsid w:val="002E4F6C"/>
    <w:rsid w:val="002F0A03"/>
    <w:rsid w:val="002F13A4"/>
    <w:rsid w:val="00306899"/>
    <w:rsid w:val="00310255"/>
    <w:rsid w:val="00321838"/>
    <w:rsid w:val="003239E8"/>
    <w:rsid w:val="00325613"/>
    <w:rsid w:val="0032595E"/>
    <w:rsid w:val="0033282C"/>
    <w:rsid w:val="0033720D"/>
    <w:rsid w:val="003375BE"/>
    <w:rsid w:val="0034654A"/>
    <w:rsid w:val="00347710"/>
    <w:rsid w:val="00354660"/>
    <w:rsid w:val="003568EE"/>
    <w:rsid w:val="0036007D"/>
    <w:rsid w:val="003654A7"/>
    <w:rsid w:val="003669AA"/>
    <w:rsid w:val="003707C5"/>
    <w:rsid w:val="00375C6B"/>
    <w:rsid w:val="003818A9"/>
    <w:rsid w:val="003843D0"/>
    <w:rsid w:val="00390814"/>
    <w:rsid w:val="00394631"/>
    <w:rsid w:val="003A07E6"/>
    <w:rsid w:val="003B0E21"/>
    <w:rsid w:val="003B5314"/>
    <w:rsid w:val="003B774C"/>
    <w:rsid w:val="003C1013"/>
    <w:rsid w:val="003C410E"/>
    <w:rsid w:val="003C4B43"/>
    <w:rsid w:val="003D041F"/>
    <w:rsid w:val="003D1E19"/>
    <w:rsid w:val="003E0825"/>
    <w:rsid w:val="003F0B37"/>
    <w:rsid w:val="003F16DE"/>
    <w:rsid w:val="00402CDC"/>
    <w:rsid w:val="004055C1"/>
    <w:rsid w:val="00410660"/>
    <w:rsid w:val="00413219"/>
    <w:rsid w:val="00417F9A"/>
    <w:rsid w:val="00420970"/>
    <w:rsid w:val="0042308B"/>
    <w:rsid w:val="00424217"/>
    <w:rsid w:val="00424BEE"/>
    <w:rsid w:val="00432BE4"/>
    <w:rsid w:val="0043450A"/>
    <w:rsid w:val="00437533"/>
    <w:rsid w:val="0044067F"/>
    <w:rsid w:val="00440E89"/>
    <w:rsid w:val="004476C7"/>
    <w:rsid w:val="00450777"/>
    <w:rsid w:val="00451BA6"/>
    <w:rsid w:val="00455514"/>
    <w:rsid w:val="00462E2D"/>
    <w:rsid w:val="00463738"/>
    <w:rsid w:val="00464C1B"/>
    <w:rsid w:val="0046794C"/>
    <w:rsid w:val="00471B37"/>
    <w:rsid w:val="0047632F"/>
    <w:rsid w:val="00484CFC"/>
    <w:rsid w:val="004924BF"/>
    <w:rsid w:val="004A1454"/>
    <w:rsid w:val="004A1DF3"/>
    <w:rsid w:val="004A27C6"/>
    <w:rsid w:val="004A40BB"/>
    <w:rsid w:val="004B2159"/>
    <w:rsid w:val="004B3D3A"/>
    <w:rsid w:val="004B7E44"/>
    <w:rsid w:val="004C1166"/>
    <w:rsid w:val="004C1387"/>
    <w:rsid w:val="004C45D5"/>
    <w:rsid w:val="004C606F"/>
    <w:rsid w:val="004C7270"/>
    <w:rsid w:val="004D5252"/>
    <w:rsid w:val="004E4713"/>
    <w:rsid w:val="004E5837"/>
    <w:rsid w:val="004F2B86"/>
    <w:rsid w:val="00503FBC"/>
    <w:rsid w:val="00507A17"/>
    <w:rsid w:val="00512284"/>
    <w:rsid w:val="005273CB"/>
    <w:rsid w:val="00541206"/>
    <w:rsid w:val="005423BD"/>
    <w:rsid w:val="0054408B"/>
    <w:rsid w:val="005612D1"/>
    <w:rsid w:val="005629BE"/>
    <w:rsid w:val="00562C13"/>
    <w:rsid w:val="0056359F"/>
    <w:rsid w:val="0057133C"/>
    <w:rsid w:val="00574C9D"/>
    <w:rsid w:val="005755EB"/>
    <w:rsid w:val="00582D4F"/>
    <w:rsid w:val="005A056A"/>
    <w:rsid w:val="005A718F"/>
    <w:rsid w:val="005A7E68"/>
    <w:rsid w:val="005B34B7"/>
    <w:rsid w:val="005B5BD4"/>
    <w:rsid w:val="005C2C7D"/>
    <w:rsid w:val="005C7EA6"/>
    <w:rsid w:val="005D0B87"/>
    <w:rsid w:val="005D62C1"/>
    <w:rsid w:val="005D7A30"/>
    <w:rsid w:val="005E5E74"/>
    <w:rsid w:val="005F7A47"/>
    <w:rsid w:val="00600458"/>
    <w:rsid w:val="00600848"/>
    <w:rsid w:val="00603064"/>
    <w:rsid w:val="00605950"/>
    <w:rsid w:val="00607280"/>
    <w:rsid w:val="006474A5"/>
    <w:rsid w:val="006543CB"/>
    <w:rsid w:val="00657086"/>
    <w:rsid w:val="006613DB"/>
    <w:rsid w:val="00665843"/>
    <w:rsid w:val="00667F6B"/>
    <w:rsid w:val="00671508"/>
    <w:rsid w:val="00683047"/>
    <w:rsid w:val="00692B04"/>
    <w:rsid w:val="00695731"/>
    <w:rsid w:val="00696DEE"/>
    <w:rsid w:val="006A3CE7"/>
    <w:rsid w:val="006B014A"/>
    <w:rsid w:val="006B1C44"/>
    <w:rsid w:val="006B2165"/>
    <w:rsid w:val="006B3EE0"/>
    <w:rsid w:val="006B6687"/>
    <w:rsid w:val="006D2AD8"/>
    <w:rsid w:val="006E028A"/>
    <w:rsid w:val="006E06E6"/>
    <w:rsid w:val="006E6274"/>
    <w:rsid w:val="006F393F"/>
    <w:rsid w:val="006F5547"/>
    <w:rsid w:val="00702567"/>
    <w:rsid w:val="00702645"/>
    <w:rsid w:val="00706FD2"/>
    <w:rsid w:val="007076DE"/>
    <w:rsid w:val="00716E3D"/>
    <w:rsid w:val="00721B42"/>
    <w:rsid w:val="007224F5"/>
    <w:rsid w:val="00741CE7"/>
    <w:rsid w:val="0074353E"/>
    <w:rsid w:val="00744240"/>
    <w:rsid w:val="007449C2"/>
    <w:rsid w:val="00745792"/>
    <w:rsid w:val="007516CF"/>
    <w:rsid w:val="00761E69"/>
    <w:rsid w:val="00763F71"/>
    <w:rsid w:val="007661B6"/>
    <w:rsid w:val="007756B9"/>
    <w:rsid w:val="00780838"/>
    <w:rsid w:val="00786B63"/>
    <w:rsid w:val="00792DD0"/>
    <w:rsid w:val="00797F1C"/>
    <w:rsid w:val="007B04EA"/>
    <w:rsid w:val="007B43B4"/>
    <w:rsid w:val="007D091B"/>
    <w:rsid w:val="007D6B60"/>
    <w:rsid w:val="007F04B4"/>
    <w:rsid w:val="007F1E98"/>
    <w:rsid w:val="007F26F0"/>
    <w:rsid w:val="007F3089"/>
    <w:rsid w:val="007F4FFC"/>
    <w:rsid w:val="00811545"/>
    <w:rsid w:val="008133EA"/>
    <w:rsid w:val="00830EE7"/>
    <w:rsid w:val="0085198A"/>
    <w:rsid w:val="008711F7"/>
    <w:rsid w:val="00877B70"/>
    <w:rsid w:val="00890DD7"/>
    <w:rsid w:val="008915AB"/>
    <w:rsid w:val="00891864"/>
    <w:rsid w:val="008A0B7D"/>
    <w:rsid w:val="008A63B0"/>
    <w:rsid w:val="008B33BC"/>
    <w:rsid w:val="008B4160"/>
    <w:rsid w:val="008B733D"/>
    <w:rsid w:val="008C0B33"/>
    <w:rsid w:val="008C51F3"/>
    <w:rsid w:val="008C52EC"/>
    <w:rsid w:val="008C7B19"/>
    <w:rsid w:val="008D21E5"/>
    <w:rsid w:val="008D4063"/>
    <w:rsid w:val="008D4B3D"/>
    <w:rsid w:val="008D7599"/>
    <w:rsid w:val="008D79A2"/>
    <w:rsid w:val="008E24E7"/>
    <w:rsid w:val="008E2972"/>
    <w:rsid w:val="008E2F29"/>
    <w:rsid w:val="008E7618"/>
    <w:rsid w:val="008F3619"/>
    <w:rsid w:val="008F509D"/>
    <w:rsid w:val="00901A04"/>
    <w:rsid w:val="009029E8"/>
    <w:rsid w:val="00906577"/>
    <w:rsid w:val="0091064D"/>
    <w:rsid w:val="009120E9"/>
    <w:rsid w:val="00916214"/>
    <w:rsid w:val="00920B26"/>
    <w:rsid w:val="00921E0B"/>
    <w:rsid w:val="00933EBA"/>
    <w:rsid w:val="009341E6"/>
    <w:rsid w:val="00935C89"/>
    <w:rsid w:val="00937016"/>
    <w:rsid w:val="00941237"/>
    <w:rsid w:val="00945452"/>
    <w:rsid w:val="00945900"/>
    <w:rsid w:val="00953371"/>
    <w:rsid w:val="009555A0"/>
    <w:rsid w:val="009603E3"/>
    <w:rsid w:val="00975972"/>
    <w:rsid w:val="00991878"/>
    <w:rsid w:val="00996371"/>
    <w:rsid w:val="009A34B1"/>
    <w:rsid w:val="009B581E"/>
    <w:rsid w:val="009B6E53"/>
    <w:rsid w:val="009C2045"/>
    <w:rsid w:val="009C396C"/>
    <w:rsid w:val="009C4D86"/>
    <w:rsid w:val="009D53FA"/>
    <w:rsid w:val="009E2E15"/>
    <w:rsid w:val="009E4789"/>
    <w:rsid w:val="009E60F5"/>
    <w:rsid w:val="009F40D7"/>
    <w:rsid w:val="009F6CE8"/>
    <w:rsid w:val="009F7636"/>
    <w:rsid w:val="00A0134C"/>
    <w:rsid w:val="00A0167F"/>
    <w:rsid w:val="00A10C78"/>
    <w:rsid w:val="00A2155F"/>
    <w:rsid w:val="00A2355D"/>
    <w:rsid w:val="00A32876"/>
    <w:rsid w:val="00A3624F"/>
    <w:rsid w:val="00A37D08"/>
    <w:rsid w:val="00A423C1"/>
    <w:rsid w:val="00A44C1D"/>
    <w:rsid w:val="00A55148"/>
    <w:rsid w:val="00A5682B"/>
    <w:rsid w:val="00A61947"/>
    <w:rsid w:val="00A62094"/>
    <w:rsid w:val="00A70CE0"/>
    <w:rsid w:val="00A74A57"/>
    <w:rsid w:val="00A74FE0"/>
    <w:rsid w:val="00A75878"/>
    <w:rsid w:val="00A81678"/>
    <w:rsid w:val="00A816D0"/>
    <w:rsid w:val="00AA08A0"/>
    <w:rsid w:val="00AA3765"/>
    <w:rsid w:val="00AA507F"/>
    <w:rsid w:val="00AB160D"/>
    <w:rsid w:val="00AB4790"/>
    <w:rsid w:val="00AC167A"/>
    <w:rsid w:val="00AC307B"/>
    <w:rsid w:val="00AC495F"/>
    <w:rsid w:val="00AC602E"/>
    <w:rsid w:val="00AD56DC"/>
    <w:rsid w:val="00AD6412"/>
    <w:rsid w:val="00AD78D6"/>
    <w:rsid w:val="00AE4B50"/>
    <w:rsid w:val="00AE578D"/>
    <w:rsid w:val="00AF16F5"/>
    <w:rsid w:val="00AF5C8E"/>
    <w:rsid w:val="00B0211D"/>
    <w:rsid w:val="00B04CE5"/>
    <w:rsid w:val="00B055C3"/>
    <w:rsid w:val="00B13E32"/>
    <w:rsid w:val="00B32590"/>
    <w:rsid w:val="00B35E70"/>
    <w:rsid w:val="00B55D8F"/>
    <w:rsid w:val="00B572B4"/>
    <w:rsid w:val="00B631DC"/>
    <w:rsid w:val="00B64227"/>
    <w:rsid w:val="00B7187E"/>
    <w:rsid w:val="00B86B26"/>
    <w:rsid w:val="00B91405"/>
    <w:rsid w:val="00B9175E"/>
    <w:rsid w:val="00B918DD"/>
    <w:rsid w:val="00B9274E"/>
    <w:rsid w:val="00B9345D"/>
    <w:rsid w:val="00BA005D"/>
    <w:rsid w:val="00BA0F00"/>
    <w:rsid w:val="00BB2AA7"/>
    <w:rsid w:val="00BB636A"/>
    <w:rsid w:val="00BB6DC1"/>
    <w:rsid w:val="00BC0CDD"/>
    <w:rsid w:val="00BD2A5A"/>
    <w:rsid w:val="00BE0002"/>
    <w:rsid w:val="00BE315C"/>
    <w:rsid w:val="00BF3136"/>
    <w:rsid w:val="00C1584E"/>
    <w:rsid w:val="00C15A6D"/>
    <w:rsid w:val="00C17335"/>
    <w:rsid w:val="00C25394"/>
    <w:rsid w:val="00C26698"/>
    <w:rsid w:val="00C26E36"/>
    <w:rsid w:val="00C314DC"/>
    <w:rsid w:val="00C32B7B"/>
    <w:rsid w:val="00C41EA4"/>
    <w:rsid w:val="00C4235E"/>
    <w:rsid w:val="00C65257"/>
    <w:rsid w:val="00C66CDC"/>
    <w:rsid w:val="00C77CD3"/>
    <w:rsid w:val="00C91B01"/>
    <w:rsid w:val="00C97A2B"/>
    <w:rsid w:val="00CA2FB7"/>
    <w:rsid w:val="00CB5D11"/>
    <w:rsid w:val="00CB6CA1"/>
    <w:rsid w:val="00CE0953"/>
    <w:rsid w:val="00CE10A0"/>
    <w:rsid w:val="00D029CB"/>
    <w:rsid w:val="00D04302"/>
    <w:rsid w:val="00D16B5E"/>
    <w:rsid w:val="00D2067F"/>
    <w:rsid w:val="00D27703"/>
    <w:rsid w:val="00D40950"/>
    <w:rsid w:val="00D64895"/>
    <w:rsid w:val="00D65F6C"/>
    <w:rsid w:val="00D67CF7"/>
    <w:rsid w:val="00D73971"/>
    <w:rsid w:val="00D77947"/>
    <w:rsid w:val="00D82E55"/>
    <w:rsid w:val="00D83835"/>
    <w:rsid w:val="00D9121D"/>
    <w:rsid w:val="00D9580D"/>
    <w:rsid w:val="00DA350C"/>
    <w:rsid w:val="00DA5E42"/>
    <w:rsid w:val="00DA7CF2"/>
    <w:rsid w:val="00DB26A7"/>
    <w:rsid w:val="00DB28F2"/>
    <w:rsid w:val="00DC2BF8"/>
    <w:rsid w:val="00DC76AE"/>
    <w:rsid w:val="00DD6A27"/>
    <w:rsid w:val="00DD6F4F"/>
    <w:rsid w:val="00DD7002"/>
    <w:rsid w:val="00E027D6"/>
    <w:rsid w:val="00E0327A"/>
    <w:rsid w:val="00E04956"/>
    <w:rsid w:val="00E21A91"/>
    <w:rsid w:val="00E23317"/>
    <w:rsid w:val="00E23DD4"/>
    <w:rsid w:val="00E25F9E"/>
    <w:rsid w:val="00E3116E"/>
    <w:rsid w:val="00E331F9"/>
    <w:rsid w:val="00E437EA"/>
    <w:rsid w:val="00E53342"/>
    <w:rsid w:val="00E60BF1"/>
    <w:rsid w:val="00E60C8C"/>
    <w:rsid w:val="00E65117"/>
    <w:rsid w:val="00E713EE"/>
    <w:rsid w:val="00E73141"/>
    <w:rsid w:val="00E74139"/>
    <w:rsid w:val="00E76CAD"/>
    <w:rsid w:val="00E82B2F"/>
    <w:rsid w:val="00E8591B"/>
    <w:rsid w:val="00E94B5F"/>
    <w:rsid w:val="00E97EC5"/>
    <w:rsid w:val="00EA03A2"/>
    <w:rsid w:val="00EC0C7C"/>
    <w:rsid w:val="00EC40A3"/>
    <w:rsid w:val="00EC448B"/>
    <w:rsid w:val="00EC6369"/>
    <w:rsid w:val="00EC70CB"/>
    <w:rsid w:val="00EE3496"/>
    <w:rsid w:val="00EE420B"/>
    <w:rsid w:val="00EE4E47"/>
    <w:rsid w:val="00EE5458"/>
    <w:rsid w:val="00EE56EB"/>
    <w:rsid w:val="00EE6389"/>
    <w:rsid w:val="00EF0076"/>
    <w:rsid w:val="00EF0F99"/>
    <w:rsid w:val="00EF4D41"/>
    <w:rsid w:val="00EF65A4"/>
    <w:rsid w:val="00F0160A"/>
    <w:rsid w:val="00F04CA5"/>
    <w:rsid w:val="00F07C87"/>
    <w:rsid w:val="00F1131C"/>
    <w:rsid w:val="00F11339"/>
    <w:rsid w:val="00F1723C"/>
    <w:rsid w:val="00F206C2"/>
    <w:rsid w:val="00F54149"/>
    <w:rsid w:val="00F6674E"/>
    <w:rsid w:val="00F667D8"/>
    <w:rsid w:val="00F67C5C"/>
    <w:rsid w:val="00F710F7"/>
    <w:rsid w:val="00F729EA"/>
    <w:rsid w:val="00F77880"/>
    <w:rsid w:val="00F9741B"/>
    <w:rsid w:val="00FA28E0"/>
    <w:rsid w:val="00FB2ACE"/>
    <w:rsid w:val="00FB5622"/>
    <w:rsid w:val="00FC1FB4"/>
    <w:rsid w:val="00FC319B"/>
    <w:rsid w:val="00FC3BE6"/>
    <w:rsid w:val="00FC4441"/>
    <w:rsid w:val="00FC7566"/>
    <w:rsid w:val="00FD3666"/>
    <w:rsid w:val="00FD773C"/>
    <w:rsid w:val="00FE39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619A8"/>
  <w15:chartTrackingRefBased/>
  <w15:docId w15:val="{62417EB9-1BDD-416F-8CD3-D43391878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E44"/>
    <w:pPr>
      <w:spacing w:after="0"/>
    </w:pPr>
    <w:rPr>
      <w:rFonts w:eastAsiaTheme="minorEastAsia"/>
      <w:color w:val="FFFFFF" w:themeColor="background1"/>
      <w:sz w:val="28"/>
      <w:szCs w:val="22"/>
    </w:rPr>
  </w:style>
  <w:style w:type="paragraph" w:styleId="Heading1">
    <w:name w:val="heading 1"/>
    <w:basedOn w:val="Normal"/>
    <w:link w:val="Heading1Char"/>
    <w:uiPriority w:val="2"/>
    <w:qFormat/>
    <w:rsid w:val="004B7E44"/>
    <w:pPr>
      <w:keepNext/>
      <w:outlineLvl w:val="0"/>
    </w:pPr>
    <w:rPr>
      <w:rFonts w:asciiTheme="majorHAnsi" w:eastAsia="Times New Roman" w:hAnsiTheme="majorHAnsi" w:cs="Times New Roman"/>
      <w:b/>
      <w:sz w:val="48"/>
      <w:szCs w:val="24"/>
    </w:rPr>
  </w:style>
  <w:style w:type="paragraph" w:styleId="Heading2">
    <w:name w:val="heading 2"/>
    <w:basedOn w:val="Normal"/>
    <w:link w:val="Heading2Char"/>
    <w:uiPriority w:val="2"/>
    <w:unhideWhenUsed/>
    <w:qFormat/>
    <w:rsid w:val="004B7E44"/>
    <w:pPr>
      <w:keepNext/>
      <w:spacing w:line="240" w:lineRule="auto"/>
      <w:outlineLvl w:val="1"/>
    </w:pPr>
    <w:rPr>
      <w:rFonts w:asciiTheme="majorHAnsi" w:eastAsia="Times New Roman" w:hAnsiTheme="majorHAnsi" w:cs="Times New Roman"/>
      <w:b/>
      <w:color w:val="auto"/>
      <w:sz w:val="52"/>
    </w:rPr>
  </w:style>
  <w:style w:type="paragraph" w:styleId="Heading3">
    <w:name w:val="heading 3"/>
    <w:basedOn w:val="Normal"/>
    <w:link w:val="Heading3Char"/>
    <w:uiPriority w:val="2"/>
    <w:unhideWhenUsed/>
    <w:qFormat/>
    <w:rsid w:val="004B7E44"/>
    <w:pPr>
      <w:spacing w:line="240" w:lineRule="auto"/>
      <w:outlineLvl w:val="2"/>
    </w:pPr>
    <w:rPr>
      <w:rFonts w:asciiTheme="majorHAnsi" w:eastAsia="Times New Roman" w:hAnsiTheme="majorHAnsi" w:cs="Times New Roman"/>
      <w:i/>
      <w:color w:val="auto"/>
      <w:sz w:val="24"/>
    </w:rPr>
  </w:style>
  <w:style w:type="paragraph" w:styleId="Heading4">
    <w:name w:val="heading 4"/>
    <w:basedOn w:val="Normal"/>
    <w:link w:val="Heading4Char"/>
    <w:uiPriority w:val="2"/>
    <w:unhideWhenUsed/>
    <w:qFormat/>
    <w:rsid w:val="004B7E44"/>
    <w:pPr>
      <w:keepNext/>
      <w:keepLines/>
      <w:spacing w:before="240" w:after="40" w:line="240" w:lineRule="auto"/>
      <w:outlineLvl w:val="3"/>
    </w:pPr>
    <w:rPr>
      <w:rFonts w:eastAsia="Times New Roman" w:cs="Times New Roman"/>
      <w:b/>
      <w:caps/>
      <w:color w:val="161718" w:themeColor="text1"/>
      <w:spacing w:val="20"/>
      <w:kern w:val="28"/>
      <w:sz w:val="24"/>
    </w:rPr>
  </w:style>
  <w:style w:type="paragraph" w:styleId="Heading5">
    <w:name w:val="heading 5"/>
    <w:basedOn w:val="Normal"/>
    <w:next w:val="Normal"/>
    <w:link w:val="Heading5Char"/>
    <w:uiPriority w:val="2"/>
    <w:semiHidden/>
    <w:unhideWhenUsed/>
    <w:qFormat/>
    <w:rsid w:val="005A718F"/>
    <w:pPr>
      <w:keepNext/>
      <w:keepLines/>
      <w:spacing w:line="240" w:lineRule="atLeast"/>
      <w:ind w:left="1440"/>
      <w:outlineLvl w:val="4"/>
    </w:pPr>
    <w:rPr>
      <w:rFonts w:eastAsia="Times New Roman" w:cs="Times New Roman"/>
      <w:spacing w:val="-4"/>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4B7E44"/>
    <w:rPr>
      <w:rFonts w:asciiTheme="majorHAnsi" w:eastAsia="Times New Roman" w:hAnsiTheme="majorHAnsi" w:cs="Times New Roman"/>
      <w:b/>
      <w:color w:val="FFFFFF" w:themeColor="background1"/>
      <w:sz w:val="48"/>
      <w:szCs w:val="24"/>
    </w:rPr>
  </w:style>
  <w:style w:type="paragraph" w:styleId="Title">
    <w:name w:val="Title"/>
    <w:basedOn w:val="Normal"/>
    <w:link w:val="TitleChar"/>
    <w:uiPriority w:val="1"/>
    <w:qFormat/>
    <w:rsid w:val="004B7E44"/>
    <w:pPr>
      <w:spacing w:line="240" w:lineRule="auto"/>
      <w:contextualSpacing/>
    </w:pPr>
    <w:rPr>
      <w:rFonts w:asciiTheme="majorHAnsi" w:eastAsia="Times New Roman" w:hAnsiTheme="majorHAnsi" w:cs="Times New Roman"/>
      <w:b/>
      <w:caps/>
      <w:sz w:val="100"/>
      <w:szCs w:val="40"/>
    </w:rPr>
  </w:style>
  <w:style w:type="character" w:customStyle="1" w:styleId="TitleChar">
    <w:name w:val="Title Char"/>
    <w:basedOn w:val="DefaultParagraphFont"/>
    <w:link w:val="Title"/>
    <w:uiPriority w:val="1"/>
    <w:rsid w:val="004B7E44"/>
    <w:rPr>
      <w:rFonts w:asciiTheme="majorHAnsi" w:eastAsia="Times New Roman" w:hAnsiTheme="majorHAnsi" w:cs="Times New Roman"/>
      <w:b/>
      <w:caps/>
      <w:color w:val="FFFFFF" w:themeColor="background1"/>
      <w:sz w:val="100"/>
      <w:szCs w:val="40"/>
    </w:rPr>
  </w:style>
  <w:style w:type="paragraph" w:styleId="Subtitle">
    <w:name w:val="Subtitle"/>
    <w:basedOn w:val="Normal"/>
    <w:link w:val="SubtitleChar"/>
    <w:uiPriority w:val="4"/>
    <w:qFormat/>
    <w:rsid w:val="004B7E44"/>
    <w:pPr>
      <w:contextualSpacing/>
    </w:pPr>
    <w:rPr>
      <w:rFonts w:eastAsia="Times New Roman" w:cs="Times New Roman"/>
      <w:b/>
      <w:sz w:val="72"/>
    </w:rPr>
  </w:style>
  <w:style w:type="character" w:customStyle="1" w:styleId="SubtitleChar">
    <w:name w:val="Subtitle Char"/>
    <w:basedOn w:val="DefaultParagraphFont"/>
    <w:link w:val="Subtitle"/>
    <w:uiPriority w:val="4"/>
    <w:rsid w:val="004B7E44"/>
    <w:rPr>
      <w:rFonts w:eastAsia="Times New Roman" w:cs="Times New Roman"/>
      <w:color w:val="FFFFFF" w:themeColor="background1"/>
      <w:sz w:val="72"/>
      <w:szCs w:val="22"/>
    </w:rPr>
  </w:style>
  <w:style w:type="paragraph" w:styleId="NoSpacing">
    <w:name w:val="No Spacing"/>
    <w:uiPriority w:val="1"/>
    <w:unhideWhenUsed/>
    <w:qFormat/>
    <w:rsid w:val="005A718F"/>
    <w:pPr>
      <w:spacing w:after="0"/>
    </w:pPr>
    <w:rPr>
      <w:rFonts w:eastAsia="Times New Roman" w:cs="Times New Roman"/>
      <w:spacing w:val="10"/>
    </w:rPr>
  </w:style>
  <w:style w:type="character" w:customStyle="1" w:styleId="Heading2Char">
    <w:name w:val="Heading 2 Char"/>
    <w:basedOn w:val="DefaultParagraphFont"/>
    <w:link w:val="Heading2"/>
    <w:uiPriority w:val="2"/>
    <w:rsid w:val="004B7E44"/>
    <w:rPr>
      <w:rFonts w:asciiTheme="majorHAnsi" w:eastAsia="Times New Roman" w:hAnsiTheme="majorHAnsi" w:cs="Times New Roman"/>
      <w:b/>
      <w:sz w:val="52"/>
      <w:szCs w:val="22"/>
    </w:rPr>
  </w:style>
  <w:style w:type="character" w:customStyle="1" w:styleId="Heading3Char">
    <w:name w:val="Heading 3 Char"/>
    <w:basedOn w:val="DefaultParagraphFont"/>
    <w:link w:val="Heading3"/>
    <w:uiPriority w:val="2"/>
    <w:rsid w:val="004B7E44"/>
    <w:rPr>
      <w:rFonts w:asciiTheme="majorHAnsi" w:eastAsia="Times New Roman" w:hAnsiTheme="majorHAnsi" w:cs="Times New Roman"/>
      <w:i/>
      <w:sz w:val="24"/>
      <w:szCs w:val="22"/>
    </w:rPr>
  </w:style>
  <w:style w:type="character" w:customStyle="1" w:styleId="Heading4Char">
    <w:name w:val="Heading 4 Char"/>
    <w:basedOn w:val="DefaultParagraphFont"/>
    <w:link w:val="Heading4"/>
    <w:uiPriority w:val="2"/>
    <w:rsid w:val="004B7E44"/>
    <w:rPr>
      <w:rFonts w:eastAsia="Times New Roman" w:cs="Times New Roman"/>
      <w:b/>
      <w:caps/>
      <w:color w:val="161718" w:themeColor="text1"/>
      <w:spacing w:val="20"/>
      <w:kern w:val="28"/>
      <w:sz w:val="24"/>
      <w:szCs w:val="22"/>
    </w:rPr>
  </w:style>
  <w:style w:type="paragraph" w:customStyle="1" w:styleId="Chapter">
    <w:name w:val="Chapter"/>
    <w:basedOn w:val="Normal"/>
    <w:uiPriority w:val="5"/>
    <w:unhideWhenUsed/>
    <w:qFormat/>
    <w:rsid w:val="00E76CAD"/>
    <w:pPr>
      <w:spacing w:before="20"/>
    </w:pPr>
    <w:rPr>
      <w:rFonts w:asciiTheme="majorHAnsi" w:eastAsia="Times New Roman" w:hAnsiTheme="majorHAnsi" w:cs="Times New Roman"/>
      <w:caps/>
      <w:color w:val="63676C" w:themeColor="text1" w:themeTint="A6"/>
      <w:szCs w:val="17"/>
    </w:rPr>
  </w:style>
  <w:style w:type="character" w:customStyle="1" w:styleId="Heading5Char">
    <w:name w:val="Heading 5 Char"/>
    <w:basedOn w:val="DefaultParagraphFont"/>
    <w:link w:val="Heading5"/>
    <w:uiPriority w:val="2"/>
    <w:semiHidden/>
    <w:rsid w:val="005A718F"/>
    <w:rPr>
      <w:rFonts w:eastAsia="Times New Roman" w:cs="Times New Roman"/>
      <w:spacing w:val="-4"/>
      <w:kern w:val="28"/>
      <w:sz w:val="18"/>
      <w:szCs w:val="18"/>
    </w:rPr>
  </w:style>
  <w:style w:type="paragraph" w:styleId="Header">
    <w:name w:val="header"/>
    <w:basedOn w:val="Normal"/>
    <w:link w:val="HeaderChar"/>
    <w:uiPriority w:val="99"/>
    <w:unhideWhenUsed/>
    <w:rsid w:val="005A718F"/>
    <w:pPr>
      <w:spacing w:line="240" w:lineRule="auto"/>
    </w:pPr>
  </w:style>
  <w:style w:type="character" w:customStyle="1" w:styleId="HeaderChar">
    <w:name w:val="Header Char"/>
    <w:basedOn w:val="DefaultParagraphFont"/>
    <w:link w:val="Header"/>
    <w:uiPriority w:val="99"/>
    <w:rsid w:val="005A718F"/>
  </w:style>
  <w:style w:type="paragraph" w:styleId="Footer">
    <w:name w:val="footer"/>
    <w:basedOn w:val="Normal"/>
    <w:link w:val="FooterChar"/>
    <w:uiPriority w:val="99"/>
    <w:unhideWhenUsed/>
    <w:rsid w:val="005A718F"/>
    <w:pPr>
      <w:spacing w:line="240" w:lineRule="auto"/>
      <w:jc w:val="center"/>
    </w:pPr>
  </w:style>
  <w:style w:type="character" w:customStyle="1" w:styleId="FooterChar">
    <w:name w:val="Footer Char"/>
    <w:basedOn w:val="DefaultParagraphFont"/>
    <w:link w:val="Footer"/>
    <w:uiPriority w:val="99"/>
    <w:rsid w:val="005A718F"/>
  </w:style>
  <w:style w:type="character" w:styleId="PlaceholderText">
    <w:name w:val="Placeholder Text"/>
    <w:basedOn w:val="DefaultParagraphFont"/>
    <w:uiPriority w:val="99"/>
    <w:semiHidden/>
    <w:rsid w:val="00945900"/>
    <w:rPr>
      <w:color w:val="808080"/>
    </w:rPr>
  </w:style>
  <w:style w:type="character" w:styleId="Hyperlink">
    <w:name w:val="Hyperlink"/>
    <w:basedOn w:val="DefaultParagraphFont"/>
    <w:uiPriority w:val="99"/>
    <w:unhideWhenUsed/>
    <w:rsid w:val="001246FB"/>
    <w:rPr>
      <w:color w:val="93C842" w:themeColor="hyperlink"/>
      <w:u w:val="single"/>
    </w:rPr>
  </w:style>
  <w:style w:type="character" w:styleId="UnresolvedMention">
    <w:name w:val="Unresolved Mention"/>
    <w:basedOn w:val="DefaultParagraphFont"/>
    <w:uiPriority w:val="99"/>
    <w:semiHidden/>
    <w:unhideWhenUsed/>
    <w:rsid w:val="001246FB"/>
    <w:rPr>
      <w:color w:val="605E5C"/>
      <w:shd w:val="clear" w:color="auto" w:fill="E1DFDD"/>
    </w:rPr>
  </w:style>
  <w:style w:type="paragraph" w:styleId="NormalWeb">
    <w:name w:val="Normal (Web)"/>
    <w:basedOn w:val="z-TopofForm"/>
    <w:semiHidden/>
    <w:rsid w:val="00607280"/>
    <w:pPr>
      <w:pBdr>
        <w:bottom w:val="none" w:sz="0" w:space="0" w:color="auto"/>
      </w:pBdr>
      <w:spacing w:line="240" w:lineRule="auto"/>
      <w:jc w:val="left"/>
    </w:pPr>
    <w:rPr>
      <w:rFonts w:ascii="Times New Roman" w:eastAsia="Times New Roman" w:hAnsi="Times New Roman" w:cs="Times New Roman"/>
      <w:vanish w:val="0"/>
      <w:color w:val="auto"/>
      <w:sz w:val="24"/>
      <w:szCs w:val="20"/>
      <w:lang w:val="en-US" w:eastAsia="en-GB"/>
    </w:rPr>
  </w:style>
  <w:style w:type="paragraph" w:styleId="z-TopofForm">
    <w:name w:val="HTML Top of Form"/>
    <w:basedOn w:val="Normal"/>
    <w:next w:val="Normal"/>
    <w:link w:val="z-TopofFormChar"/>
    <w:hidden/>
    <w:uiPriority w:val="99"/>
    <w:semiHidden/>
    <w:unhideWhenUsed/>
    <w:rsid w:val="00607280"/>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07280"/>
    <w:rPr>
      <w:rFonts w:ascii="Arial" w:eastAsiaTheme="minorEastAsia" w:hAnsi="Arial" w:cs="Arial"/>
      <w:vanish/>
      <w:color w:val="FFFFFF" w:themeColor="background1"/>
      <w:sz w:val="16"/>
      <w:szCs w:val="16"/>
    </w:rPr>
  </w:style>
  <w:style w:type="paragraph" w:styleId="ListParagraph">
    <w:name w:val="List Paragraph"/>
    <w:basedOn w:val="Normal"/>
    <w:uiPriority w:val="34"/>
    <w:qFormat/>
    <w:rsid w:val="00E437EA"/>
    <w:pPr>
      <w:spacing w:after="160" w:line="278" w:lineRule="auto"/>
      <w:ind w:left="720"/>
      <w:contextualSpacing/>
    </w:pPr>
    <w:rPr>
      <w:rFonts w:eastAsiaTheme="minorHAnsi"/>
      <w:color w:val="auto"/>
      <w:kern w:val="2"/>
      <w:sz w:val="24"/>
      <w:szCs w:val="24"/>
      <w14:ligatures w14:val="standardContextual"/>
    </w:rPr>
  </w:style>
  <w:style w:type="character" w:styleId="CommentReference">
    <w:name w:val="annotation reference"/>
    <w:basedOn w:val="DefaultParagraphFont"/>
    <w:uiPriority w:val="99"/>
    <w:semiHidden/>
    <w:unhideWhenUsed/>
    <w:rsid w:val="00375C6B"/>
    <w:rPr>
      <w:sz w:val="16"/>
      <w:szCs w:val="16"/>
    </w:rPr>
  </w:style>
  <w:style w:type="paragraph" w:styleId="CommentText">
    <w:name w:val="annotation text"/>
    <w:basedOn w:val="Normal"/>
    <w:link w:val="CommentTextChar"/>
    <w:uiPriority w:val="99"/>
    <w:unhideWhenUsed/>
    <w:rsid w:val="00375C6B"/>
    <w:pPr>
      <w:spacing w:line="240" w:lineRule="auto"/>
    </w:pPr>
    <w:rPr>
      <w:sz w:val="20"/>
      <w:szCs w:val="20"/>
    </w:rPr>
  </w:style>
  <w:style w:type="character" w:customStyle="1" w:styleId="CommentTextChar">
    <w:name w:val="Comment Text Char"/>
    <w:basedOn w:val="DefaultParagraphFont"/>
    <w:link w:val="CommentText"/>
    <w:uiPriority w:val="99"/>
    <w:rsid w:val="00375C6B"/>
    <w:rPr>
      <w:rFonts w:eastAsiaTheme="minorEastAsia"/>
      <w:color w:val="FFFFFF" w:themeColor="background1"/>
      <w:sz w:val="20"/>
      <w:szCs w:val="20"/>
    </w:rPr>
  </w:style>
  <w:style w:type="paragraph" w:styleId="CommentSubject">
    <w:name w:val="annotation subject"/>
    <w:basedOn w:val="CommentText"/>
    <w:next w:val="CommentText"/>
    <w:link w:val="CommentSubjectChar"/>
    <w:uiPriority w:val="99"/>
    <w:semiHidden/>
    <w:unhideWhenUsed/>
    <w:rsid w:val="00375C6B"/>
    <w:rPr>
      <w:b/>
      <w:bCs/>
    </w:rPr>
  </w:style>
  <w:style w:type="character" w:customStyle="1" w:styleId="CommentSubjectChar">
    <w:name w:val="Comment Subject Char"/>
    <w:basedOn w:val="CommentTextChar"/>
    <w:link w:val="CommentSubject"/>
    <w:uiPriority w:val="99"/>
    <w:semiHidden/>
    <w:rsid w:val="00375C6B"/>
    <w:rPr>
      <w:rFonts w:eastAsiaTheme="minorEastAsia"/>
      <w:b/>
      <w:bCs/>
      <w:color w:val="FFFFFF" w:themeColor="background1"/>
      <w:sz w:val="20"/>
      <w:szCs w:val="20"/>
    </w:rPr>
  </w:style>
  <w:style w:type="paragraph" w:styleId="Revision">
    <w:name w:val="Revision"/>
    <w:hidden/>
    <w:uiPriority w:val="99"/>
    <w:semiHidden/>
    <w:rsid w:val="00A2155F"/>
    <w:pPr>
      <w:spacing w:after="0" w:line="240" w:lineRule="auto"/>
    </w:pPr>
    <w:rPr>
      <w:rFonts w:eastAsiaTheme="minorEastAsia"/>
      <w:color w:val="FFFFFF" w:themeColor="background1"/>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644867">
      <w:bodyDiv w:val="1"/>
      <w:marLeft w:val="0"/>
      <w:marRight w:val="0"/>
      <w:marTop w:val="0"/>
      <w:marBottom w:val="0"/>
      <w:divBdr>
        <w:top w:val="none" w:sz="0" w:space="0" w:color="auto"/>
        <w:left w:val="none" w:sz="0" w:space="0" w:color="auto"/>
        <w:bottom w:val="none" w:sz="0" w:space="0" w:color="auto"/>
        <w:right w:val="none" w:sz="0" w:space="0" w:color="auto"/>
      </w:divBdr>
      <w:divsChild>
        <w:div w:id="1035540952">
          <w:marLeft w:val="0"/>
          <w:marRight w:val="0"/>
          <w:marTop w:val="0"/>
          <w:marBottom w:val="160"/>
          <w:divBdr>
            <w:top w:val="none" w:sz="0" w:space="0" w:color="auto"/>
            <w:left w:val="none" w:sz="0" w:space="0" w:color="auto"/>
            <w:bottom w:val="none" w:sz="0" w:space="0" w:color="auto"/>
            <w:right w:val="none" w:sz="0" w:space="0" w:color="auto"/>
          </w:divBdr>
        </w:div>
        <w:div w:id="246111135">
          <w:marLeft w:val="0"/>
          <w:marRight w:val="0"/>
          <w:marTop w:val="0"/>
          <w:marBottom w:val="160"/>
          <w:divBdr>
            <w:top w:val="none" w:sz="0" w:space="0" w:color="auto"/>
            <w:left w:val="none" w:sz="0" w:space="0" w:color="auto"/>
            <w:bottom w:val="none" w:sz="0" w:space="0" w:color="auto"/>
            <w:right w:val="none" w:sz="0" w:space="0" w:color="auto"/>
          </w:divBdr>
        </w:div>
        <w:div w:id="400832997">
          <w:marLeft w:val="0"/>
          <w:marRight w:val="0"/>
          <w:marTop w:val="0"/>
          <w:marBottom w:val="160"/>
          <w:divBdr>
            <w:top w:val="none" w:sz="0" w:space="0" w:color="auto"/>
            <w:left w:val="none" w:sz="0" w:space="0" w:color="auto"/>
            <w:bottom w:val="none" w:sz="0" w:space="0" w:color="auto"/>
            <w:right w:val="none" w:sz="0" w:space="0" w:color="auto"/>
          </w:divBdr>
        </w:div>
      </w:divsChild>
    </w:div>
    <w:div w:id="780539983">
      <w:bodyDiv w:val="1"/>
      <w:marLeft w:val="0"/>
      <w:marRight w:val="0"/>
      <w:marTop w:val="0"/>
      <w:marBottom w:val="0"/>
      <w:divBdr>
        <w:top w:val="none" w:sz="0" w:space="0" w:color="auto"/>
        <w:left w:val="none" w:sz="0" w:space="0" w:color="auto"/>
        <w:bottom w:val="none" w:sz="0" w:space="0" w:color="auto"/>
        <w:right w:val="none" w:sz="0" w:space="0" w:color="auto"/>
      </w:divBdr>
    </w:div>
    <w:div w:id="1381830772">
      <w:bodyDiv w:val="1"/>
      <w:marLeft w:val="0"/>
      <w:marRight w:val="0"/>
      <w:marTop w:val="0"/>
      <w:marBottom w:val="0"/>
      <w:divBdr>
        <w:top w:val="none" w:sz="0" w:space="0" w:color="auto"/>
        <w:left w:val="none" w:sz="0" w:space="0" w:color="auto"/>
        <w:bottom w:val="none" w:sz="0" w:space="0" w:color="auto"/>
        <w:right w:val="none" w:sz="0" w:space="0" w:color="auto"/>
      </w:divBdr>
      <w:divsChild>
        <w:div w:id="1443913706">
          <w:marLeft w:val="0"/>
          <w:marRight w:val="0"/>
          <w:marTop w:val="0"/>
          <w:marBottom w:val="160"/>
          <w:divBdr>
            <w:top w:val="none" w:sz="0" w:space="0" w:color="auto"/>
            <w:left w:val="none" w:sz="0" w:space="0" w:color="auto"/>
            <w:bottom w:val="none" w:sz="0" w:space="0" w:color="auto"/>
            <w:right w:val="none" w:sz="0" w:space="0" w:color="auto"/>
          </w:divBdr>
        </w:div>
        <w:div w:id="1107307677">
          <w:marLeft w:val="0"/>
          <w:marRight w:val="0"/>
          <w:marTop w:val="0"/>
          <w:marBottom w:val="160"/>
          <w:divBdr>
            <w:top w:val="none" w:sz="0" w:space="0" w:color="auto"/>
            <w:left w:val="none" w:sz="0" w:space="0" w:color="auto"/>
            <w:bottom w:val="none" w:sz="0" w:space="0" w:color="auto"/>
            <w:right w:val="none" w:sz="0" w:space="0" w:color="auto"/>
          </w:divBdr>
        </w:div>
        <w:div w:id="714817893">
          <w:marLeft w:val="0"/>
          <w:marRight w:val="0"/>
          <w:marTop w:val="0"/>
          <w:marBottom w:val="160"/>
          <w:divBdr>
            <w:top w:val="none" w:sz="0" w:space="0" w:color="auto"/>
            <w:left w:val="none" w:sz="0" w:space="0" w:color="auto"/>
            <w:bottom w:val="none" w:sz="0" w:space="0" w:color="auto"/>
            <w:right w:val="none" w:sz="0" w:space="0" w:color="auto"/>
          </w:divBdr>
        </w:div>
      </w:divsChild>
    </w:div>
    <w:div w:id="1808206833">
      <w:bodyDiv w:val="1"/>
      <w:marLeft w:val="0"/>
      <w:marRight w:val="0"/>
      <w:marTop w:val="0"/>
      <w:marBottom w:val="0"/>
      <w:divBdr>
        <w:top w:val="none" w:sz="0" w:space="0" w:color="auto"/>
        <w:left w:val="none" w:sz="0" w:space="0" w:color="auto"/>
        <w:bottom w:val="none" w:sz="0" w:space="0" w:color="auto"/>
        <w:right w:val="none" w:sz="0" w:space="0" w:color="auto"/>
      </w:divBdr>
      <w:divsChild>
        <w:div w:id="519243784">
          <w:marLeft w:val="0"/>
          <w:marRight w:val="0"/>
          <w:marTop w:val="0"/>
          <w:marBottom w:val="160"/>
          <w:divBdr>
            <w:top w:val="none" w:sz="0" w:space="0" w:color="auto"/>
            <w:left w:val="none" w:sz="0" w:space="0" w:color="auto"/>
            <w:bottom w:val="none" w:sz="0" w:space="0" w:color="auto"/>
            <w:right w:val="none" w:sz="0" w:space="0" w:color="auto"/>
          </w:divBdr>
        </w:div>
        <w:div w:id="614824053">
          <w:marLeft w:val="0"/>
          <w:marRight w:val="0"/>
          <w:marTop w:val="0"/>
          <w:marBottom w:val="160"/>
          <w:divBdr>
            <w:top w:val="none" w:sz="0" w:space="0" w:color="auto"/>
            <w:left w:val="none" w:sz="0" w:space="0" w:color="auto"/>
            <w:bottom w:val="none" w:sz="0" w:space="0" w:color="auto"/>
            <w:right w:val="none" w:sz="0" w:space="0" w:color="auto"/>
          </w:divBdr>
        </w:div>
        <w:div w:id="1178233776">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reativecommons.org/licenses/by-sa/3.0/" TargetMode="External"/><Relationship Id="rId18" Type="http://schemas.openxmlformats.org/officeDocument/2006/relationships/hyperlink" Target="https://www.gov.uk/guidance/trustee-board-people-and-skill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commons.wikimedia.org/wiki/Category:St_Michael_at_the_Northgate,_Oxford" TargetMode="External"/><Relationship Id="rId17" Type="http://schemas.openxmlformats.org/officeDocument/2006/relationships/hyperlink" Target="mailto:louise.packer@smng.org.uk" TargetMode="External"/><Relationship Id="rId2" Type="http://schemas.openxmlformats.org/officeDocument/2006/relationships/customXml" Target="../customXml/item2.xml"/><Relationship Id="rId16" Type="http://schemas.openxmlformats.org/officeDocument/2006/relationships/hyperlink" Target="https://creativecommons.org/licenses/by-sa/3.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mmons.wikimedia.org/wiki/Category:St_Michael_at_the_Northgate,_Oxford"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ommons.wikimedia.org/wiki/Category:St_Michael_at_the_Northgate,_Oxford" TargetMode="External"/><Relationship Id="rId23" Type="http://schemas.microsoft.com/office/2011/relationships/people" Target="people.xml"/><Relationship Id="rId10" Type="http://schemas.openxmlformats.org/officeDocument/2006/relationships/image" Target="media/image1.jp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e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uisepacker\AppData\Local\Microsoft\Office\16.0\DTS\en-GB%7bA372A7BE-A46C-482F-8938-6F4197632C1B%7d\%7b0B49F75B-28E8-4EB4-82A8-69EB743C589D%7dtf16392796_win32.dotx" TargetMode="External"/></Relationships>
</file>

<file path=word/theme/theme1.xml><?xml version="1.0" encoding="utf-8"?>
<a:theme xmlns:a="http://schemas.openxmlformats.org/drawingml/2006/main" name="Theme2">
  <a:themeElements>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d415cf-89a2-4edf-adf4-6f99ddb6eae6">
      <Terms xmlns="http://schemas.microsoft.com/office/infopath/2007/PartnerControls"/>
    </lcf76f155ced4ddcb4097134ff3c332f>
    <TaxCatchAll xmlns="e56d6671-0e5e-453d-89dd-eb9b2e1abc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A1F93FF1D3AF43B60595DD592FA7A7" ma:contentTypeVersion="11" ma:contentTypeDescription="Create a new document." ma:contentTypeScope="" ma:versionID="a27589b31764f58141a740e99d3ca0a1">
  <xsd:schema xmlns:xsd="http://www.w3.org/2001/XMLSchema" xmlns:xs="http://www.w3.org/2001/XMLSchema" xmlns:p="http://schemas.microsoft.com/office/2006/metadata/properties" xmlns:ns2="e5d415cf-89a2-4edf-adf4-6f99ddb6eae6" xmlns:ns3="e56d6671-0e5e-453d-89dd-eb9b2e1abce7" targetNamespace="http://schemas.microsoft.com/office/2006/metadata/properties" ma:root="true" ma:fieldsID="84f3fe8aad7c5e07b562784615836a31" ns2:_="" ns3:_="">
    <xsd:import namespace="e5d415cf-89a2-4edf-adf4-6f99ddb6eae6"/>
    <xsd:import namespace="e56d6671-0e5e-453d-89dd-eb9b2e1abc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415cf-89a2-4edf-adf4-6f99ddb6ea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a4bb51-4b2c-4976-8909-d5c47a4e891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6d6671-0e5e-453d-89dd-eb9b2e1abc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1c703c-08eb-4a99-ad2c-3c469ab807b8}" ma:internalName="TaxCatchAll" ma:showField="CatchAllData" ma:web="e56d6671-0e5e-453d-89dd-eb9b2e1abc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36AECC-E4BE-4F9D-BDAF-BF2AF16282B3}">
  <ds:schemaRefs>
    <ds:schemaRef ds:uri="http://schemas.microsoft.com/office/2006/metadata/properties"/>
    <ds:schemaRef ds:uri="http://schemas.microsoft.com/office/infopath/2007/PartnerControls"/>
    <ds:schemaRef ds:uri="e5d415cf-89a2-4edf-adf4-6f99ddb6eae6"/>
    <ds:schemaRef ds:uri="e56d6671-0e5e-453d-89dd-eb9b2e1abce7"/>
  </ds:schemaRefs>
</ds:datastoreItem>
</file>

<file path=customXml/itemProps2.xml><?xml version="1.0" encoding="utf-8"?>
<ds:datastoreItem xmlns:ds="http://schemas.openxmlformats.org/officeDocument/2006/customXml" ds:itemID="{33638D08-CD09-4C26-B962-521511DC7C53}">
  <ds:schemaRefs>
    <ds:schemaRef ds:uri="http://schemas.microsoft.com/sharepoint/v3/contenttype/forms"/>
  </ds:schemaRefs>
</ds:datastoreItem>
</file>

<file path=customXml/itemProps3.xml><?xml version="1.0" encoding="utf-8"?>
<ds:datastoreItem xmlns:ds="http://schemas.openxmlformats.org/officeDocument/2006/customXml" ds:itemID="{A30DA227-F60B-4B3E-BA64-06C919B95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415cf-89a2-4edf-adf4-6f99ddb6eae6"/>
    <ds:schemaRef ds:uri="e56d6671-0e5e-453d-89dd-eb9b2e1abc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{0B49F75B-28E8-4EB4-82A8-69EB743C589D}tf16392796_win32</Template>
  <TotalTime>15</TotalTime>
  <Pages>9</Pages>
  <Words>2672</Words>
  <Characters>15236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Packer</dc:creator>
  <cp:keywords/>
  <dc:description/>
  <cp:lastModifiedBy>Louise Packer</cp:lastModifiedBy>
  <cp:revision>7</cp:revision>
  <dcterms:created xsi:type="dcterms:W3CDTF">2026-06-22T08:25:00Z</dcterms:created>
  <dcterms:modified xsi:type="dcterms:W3CDTF">2026-07-06T10:47:00Z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0x0101001FA1F93FF1D3AF43B60595DD592FA7A7</vt:lpwstr>
  </property>
  <property fmtid="{D5CDD505-2E9C-101B-9397-08002B2CF9AE}" pid="3" name="MediaServiceImageTags">
    <vt:lpwstr/>
  </property>
</Properties>
</file>